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AB0A6" w14:textId="77777777" w:rsidR="00994B9C" w:rsidRDefault="00A708A4">
      <w:pPr>
        <w:pStyle w:val="EYCoverTitle"/>
        <w:rPr>
          <w:rFonts w:ascii="Century Gothic" w:hAnsi="Century Gothic"/>
          <w:sz w:val="20"/>
          <w:szCs w:val="20"/>
        </w:rPr>
        <w:sectPr w:rsidR="00994B9C">
          <w:headerReference w:type="default" r:id="rId11"/>
          <w:footerReference w:type="default" r:id="rId12"/>
          <w:headerReference w:type="first" r:id="rId13"/>
          <w:pgSz w:w="11909" w:h="16834" w:code="9"/>
          <w:pgMar w:top="11794" w:right="1051" w:bottom="2491" w:left="4507" w:header="720" w:footer="720" w:gutter="0"/>
          <w:cols w:space="720"/>
          <w:titlePg/>
          <w:docGrid w:linePitch="360"/>
        </w:sectPr>
      </w:pPr>
      <w:r>
        <w:rPr>
          <w:noProof/>
        </w:rPr>
        <mc:AlternateContent>
          <mc:Choice Requires="wps">
            <w:drawing>
              <wp:anchor distT="0" distB="0" distL="114300" distR="114300" simplePos="0" relativeHeight="251658240" behindDoc="0" locked="1" layoutInCell="1" allowOverlap="1" wp14:anchorId="2507AE37" wp14:editId="32B33A30">
                <wp:simplePos x="0" y="0"/>
                <wp:positionH relativeFrom="page">
                  <wp:posOffset>648970</wp:posOffset>
                </wp:positionH>
                <wp:positionV relativeFrom="page">
                  <wp:posOffset>4070350</wp:posOffset>
                </wp:positionV>
                <wp:extent cx="5962650" cy="6362700"/>
                <wp:effectExtent l="0" t="0" r="0" b="0"/>
                <wp:wrapNone/>
                <wp:docPr id="51" name="Pole tekstow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6362700"/>
                        </a:xfrm>
                        <a:prstGeom prst="rect">
                          <a:avLst/>
                        </a:prstGeom>
                        <a:noFill/>
                        <a:ln>
                          <a:noFill/>
                        </a:ln>
                      </wps:spPr>
                      <wps:txbx>
                        <w:txbxContent>
                          <w:p w14:paraId="410EC374" w14:textId="77777777" w:rsidR="00994B9C" w:rsidRDefault="00A708A4">
                            <w:pPr>
                              <w:spacing w:line="240" w:lineRule="auto"/>
                              <w:jc w:val="center"/>
                              <w:rPr>
                                <w:rFonts w:ascii="Arial" w:hAnsi="Arial" w:cs="Arial"/>
                                <w:b/>
                                <w:sz w:val="48"/>
                                <w:szCs w:val="40"/>
                              </w:rPr>
                            </w:pPr>
                            <w:r>
                              <w:rPr>
                                <w:rFonts w:ascii="Arial" w:hAnsi="Arial" w:cs="Arial"/>
                                <w:b/>
                                <w:sz w:val="48"/>
                                <w:szCs w:val="40"/>
                              </w:rPr>
                              <w:t xml:space="preserve">Mechanizm zapewnienia neutralności kosztowej działań bilansujących </w:t>
                            </w:r>
                            <w:r>
                              <w:rPr>
                                <w:rStyle w:val="apple-converted-space"/>
                                <w:rFonts w:ascii="Arial" w:hAnsi="Arial" w:cs="Arial"/>
                                <w:color w:val="000000"/>
                                <w:sz w:val="17"/>
                                <w:szCs w:val="17"/>
                                <w:shd w:val="clear" w:color="auto" w:fill="FFFFFF"/>
                              </w:rPr>
                              <w:t> </w:t>
                            </w:r>
                            <w:r>
                              <w:rPr>
                                <w:rFonts w:ascii="Arial" w:hAnsi="Arial" w:cs="Arial"/>
                                <w:b/>
                                <w:sz w:val="48"/>
                                <w:szCs w:val="40"/>
                              </w:rPr>
                              <w:t>Operatora Gazociągów Przesyłowych GAZ-SYSTEM S.A.</w:t>
                            </w:r>
                            <w:r>
                              <w:rPr>
                                <w:b/>
                                <w:sz w:val="48"/>
                                <w:szCs w:val="40"/>
                              </w:rPr>
                              <w:t> </w:t>
                            </w:r>
                          </w:p>
                          <w:p w14:paraId="6E6D0E55" w14:textId="77777777" w:rsidR="00994B9C" w:rsidRDefault="00A708A4">
                            <w:pPr>
                              <w:spacing w:line="240" w:lineRule="auto"/>
                              <w:jc w:val="center"/>
                              <w:rPr>
                                <w:rFonts w:ascii="Arial" w:hAnsi="Arial" w:cs="Arial"/>
                                <w:i/>
                                <w:iCs/>
                                <w:sz w:val="40"/>
                                <w:szCs w:val="40"/>
                              </w:rPr>
                            </w:pPr>
                            <w:r>
                              <w:rPr>
                                <w:rFonts w:ascii="Arial" w:hAnsi="Arial" w:cs="Arial"/>
                                <w:sz w:val="40"/>
                                <w:szCs w:val="40"/>
                              </w:rPr>
                              <w:t xml:space="preserve">zgodnie z </w:t>
                            </w:r>
                            <w:r>
                              <w:rPr>
                                <w:rFonts w:ascii="Arial" w:hAnsi="Arial" w:cs="Arial"/>
                                <w:i/>
                                <w:iCs/>
                                <w:sz w:val="40"/>
                                <w:szCs w:val="40"/>
                              </w:rPr>
                              <w:t>Rozporządzeniem Komisji (UE) nr 312/2014 z dnia 26 marca 2014 r. ustanawiającym kodeks sieci dotyczący bilansowania gazu w sieciach przesyłowych</w:t>
                            </w:r>
                          </w:p>
                          <w:p w14:paraId="68CBC0DF" w14:textId="77777777" w:rsidR="00994B9C" w:rsidRDefault="00994B9C">
                            <w:pPr>
                              <w:pStyle w:val="EYCoverSubTitle"/>
                            </w:pPr>
                          </w:p>
                          <w:p w14:paraId="6BB31DB9" w14:textId="77777777" w:rsidR="00994B9C" w:rsidRDefault="00994B9C">
                            <w:pPr>
                              <w:pStyle w:val="EYCoverSubTitle"/>
                              <w:jc w:val="both"/>
                            </w:pPr>
                          </w:p>
                          <w:p w14:paraId="518845EE" w14:textId="77777777" w:rsidR="00994B9C" w:rsidRDefault="00994B9C">
                            <w:pPr>
                              <w:pStyle w:val="EYCoverSubTitle"/>
                              <w:jc w:val="both"/>
                            </w:pPr>
                          </w:p>
                          <w:p w14:paraId="73EFA1E3" w14:textId="77777777" w:rsidR="00994B9C" w:rsidRDefault="00994B9C">
                            <w:pPr>
                              <w:pStyle w:val="EYCoverSubTitle"/>
                              <w:jc w:val="both"/>
                            </w:pPr>
                          </w:p>
                          <w:p w14:paraId="4B2266EB" w14:textId="77777777" w:rsidR="00994B9C" w:rsidRDefault="00994B9C">
                            <w:pPr>
                              <w:pStyle w:val="EYCoverSubTitle"/>
                              <w:jc w:val="both"/>
                            </w:pPr>
                          </w:p>
                          <w:p w14:paraId="01D31D1E" w14:textId="77777777" w:rsidR="00994B9C" w:rsidRDefault="00994B9C">
                            <w:pPr>
                              <w:pStyle w:val="EYCoverSubTitle"/>
                              <w:jc w:val="both"/>
                            </w:pPr>
                          </w:p>
                          <w:p w14:paraId="1B10AFEA" w14:textId="77777777" w:rsidR="00994B9C" w:rsidRDefault="00994B9C">
                            <w:pPr>
                              <w:pStyle w:val="EYCoverSubTitle"/>
                              <w:jc w:val="both"/>
                            </w:pPr>
                          </w:p>
                          <w:p w14:paraId="6A395755" w14:textId="77777777" w:rsidR="00994B9C" w:rsidRDefault="00994B9C">
                            <w:pPr>
                              <w:pStyle w:val="EYCoverSubTitle"/>
                              <w:jc w:val="both"/>
                            </w:pPr>
                          </w:p>
                          <w:p w14:paraId="34D858FB" w14:textId="6290227B" w:rsidR="00994B9C" w:rsidRDefault="00A708A4">
                            <w:pPr>
                              <w:pStyle w:val="EYCoverSubTitle"/>
                              <w:rPr>
                                <w:b/>
                                <w:sz w:val="36"/>
                              </w:rPr>
                            </w:pPr>
                            <w:r>
                              <w:rPr>
                                <w:sz w:val="36"/>
                              </w:rPr>
                              <w:t>202</w:t>
                            </w:r>
                            <w:ins w:id="0" w:author="Nehrebecki Andrzej" w:date="2026-09-28T13:40:00Z" w16du:dateUtc="2026-09-28T11:40:00Z">
                              <w:r w:rsidR="00E40F82">
                                <w:rPr>
                                  <w:sz w:val="36"/>
                                </w:rPr>
                                <w:t>6</w:t>
                              </w:r>
                            </w:ins>
                            <w:del w:id="1" w:author="Nehrebecki Andrzej" w:date="2026-09-28T13:40:00Z" w16du:dateUtc="2026-09-28T11:40:00Z">
                              <w:r w:rsidR="0004640D" w:rsidDel="00E40F82">
                                <w:rPr>
                                  <w:sz w:val="36"/>
                                </w:rPr>
                                <w:delText>4</w:delText>
                              </w:r>
                            </w:del>
                            <w:r>
                              <w:rPr>
                                <w:sz w:val="36"/>
                              </w:rPr>
                              <w:t xml:space="preserve"> r.</w:t>
                            </w:r>
                          </w:p>
                          <w:p w14:paraId="6ADA6DBF" w14:textId="77777777" w:rsidR="00994B9C" w:rsidRDefault="00994B9C">
                            <w:pPr>
                              <w:pStyle w:val="EYCoverSubTitle"/>
                            </w:pPr>
                          </w:p>
                          <w:p w14:paraId="58B12D0D" w14:textId="77777777" w:rsidR="00994B9C" w:rsidRDefault="00994B9C">
                            <w:pPr>
                              <w:pStyle w:val="EYCoverSubTitle"/>
                            </w:pPr>
                          </w:p>
                          <w:p w14:paraId="201A1E85" w14:textId="77777777" w:rsidR="00994B9C" w:rsidRDefault="00994B9C">
                            <w:pPr>
                              <w:pStyle w:val="EYCoverSubTitle"/>
                            </w:pPr>
                          </w:p>
                          <w:p w14:paraId="2511A325" w14:textId="77777777" w:rsidR="00994B9C" w:rsidRDefault="00994B9C">
                            <w:pPr>
                              <w:pStyle w:val="EYCoverSubTitle"/>
                            </w:pPr>
                          </w:p>
                          <w:p w14:paraId="30AC7937" w14:textId="77777777" w:rsidR="00994B9C" w:rsidRDefault="00994B9C">
                            <w:pPr>
                              <w:pStyle w:val="EYCoverSubTitle"/>
                            </w:pPr>
                          </w:p>
                          <w:p w14:paraId="63B3045A" w14:textId="77777777" w:rsidR="00994B9C" w:rsidRDefault="00A708A4">
                            <w:pPr>
                              <w:pStyle w:val="EYCoverSubTitle"/>
                              <w:rPr>
                                <w:b/>
                              </w:rPr>
                            </w:pPr>
                            <w:r>
                              <w:t>15 października 2014 r.</w:t>
                            </w:r>
                          </w:p>
                          <w:p w14:paraId="65BAD493" w14:textId="77777777" w:rsidR="00994B9C" w:rsidRDefault="00994B9C">
                            <w:pPr>
                              <w:pStyle w:val="EYCoverSubTitle"/>
                            </w:pPr>
                          </w:p>
                          <w:p w14:paraId="4B79EA1D" w14:textId="77777777" w:rsidR="00994B9C" w:rsidRDefault="00994B9C">
                            <w:pPr>
                              <w:pStyle w:val="EYCoverSubTitle"/>
                            </w:pPr>
                          </w:p>
                          <w:p w14:paraId="1F1724CB" w14:textId="77777777" w:rsidR="00994B9C" w:rsidRDefault="00994B9C">
                            <w:pPr>
                              <w:pStyle w:val="EYCoverSubTitle"/>
                            </w:pPr>
                          </w:p>
                          <w:p w14:paraId="55EB3372" w14:textId="77777777" w:rsidR="00994B9C" w:rsidRDefault="00994B9C">
                            <w:pPr>
                              <w:pStyle w:val="EYCoverSubTitle"/>
                            </w:pPr>
                          </w:p>
                          <w:p w14:paraId="3B2182FE" w14:textId="77777777" w:rsidR="00994B9C" w:rsidRDefault="00A708A4">
                            <w:pPr>
                              <w:pStyle w:val="EYCoverSubTitle"/>
                            </w:pPr>
                            <w:r>
                              <w:t>Wersja robocza</w:t>
                            </w:r>
                          </w:p>
                          <w:p w14:paraId="0FAB174E" w14:textId="77777777" w:rsidR="00994B9C" w:rsidRDefault="00994B9C">
                            <w:pPr>
                              <w:pStyle w:val="EYCoverSubTitle"/>
                            </w:pPr>
                          </w:p>
                          <w:p w14:paraId="31A9B453" w14:textId="77777777" w:rsidR="00994B9C" w:rsidRDefault="00994B9C">
                            <w:pPr>
                              <w:pStyle w:val="EYCoverSubTitle"/>
                            </w:pPr>
                          </w:p>
                          <w:p w14:paraId="56779557" w14:textId="77777777" w:rsidR="00994B9C" w:rsidRDefault="00994B9C">
                            <w:pPr>
                              <w:pStyle w:val="EYCoverSubTitle"/>
                            </w:pPr>
                          </w:p>
                          <w:p w14:paraId="44A9057E" w14:textId="77777777" w:rsidR="00994B9C" w:rsidRDefault="00994B9C">
                            <w:pPr>
                              <w:pStyle w:val="EYCoverSubTitle"/>
                            </w:pPr>
                          </w:p>
                          <w:p w14:paraId="23449947" w14:textId="77777777" w:rsidR="00994B9C" w:rsidRDefault="00994B9C">
                            <w:pPr>
                              <w:pStyle w:val="EYCoverSubTitle"/>
                            </w:pPr>
                          </w:p>
                          <w:p w14:paraId="19B8FEDB" w14:textId="77777777" w:rsidR="00994B9C" w:rsidRDefault="00A708A4">
                            <w:pPr>
                              <w:pStyle w:val="EYCoverSubTitle"/>
                              <w:rPr>
                                <w:b/>
                              </w:rPr>
                            </w:pPr>
                            <w:r>
                              <w:t>15 października 2014 r.</w:t>
                            </w:r>
                          </w:p>
                          <w:p w14:paraId="6915C4AA" w14:textId="77777777" w:rsidR="00994B9C" w:rsidRDefault="00994B9C">
                            <w:pPr>
                              <w:pStyle w:val="EYCoverSubTitle"/>
                            </w:pPr>
                          </w:p>
                          <w:p w14:paraId="032694F0" w14:textId="77777777" w:rsidR="00994B9C" w:rsidRDefault="00994B9C">
                            <w:pPr>
                              <w:pStyle w:val="EYCoverSubTitle"/>
                            </w:pPr>
                          </w:p>
                          <w:p w14:paraId="7A2C733B" w14:textId="77777777" w:rsidR="00994B9C" w:rsidRDefault="00994B9C">
                            <w:pPr>
                              <w:pStyle w:val="EYCoverSubTitle"/>
                            </w:pPr>
                          </w:p>
                          <w:p w14:paraId="164D998C" w14:textId="77777777" w:rsidR="00994B9C" w:rsidRDefault="00994B9C">
                            <w:pPr>
                              <w:pStyle w:val="EYCoverSubTitle"/>
                            </w:pPr>
                          </w:p>
                          <w:p w14:paraId="3A0844AF" w14:textId="77777777" w:rsidR="00994B9C" w:rsidRDefault="00A708A4">
                            <w:pPr>
                              <w:pStyle w:val="EYCoverSubTitle"/>
                            </w:pPr>
                            <w:r>
                              <w:t>Wersja robocza</w:t>
                            </w:r>
                          </w:p>
                          <w:p w14:paraId="6A3FC995" w14:textId="77777777" w:rsidR="00994B9C" w:rsidRDefault="00994B9C">
                            <w:pPr>
                              <w:pStyle w:val="EYCoverSubTitle"/>
                            </w:pPr>
                          </w:p>
                          <w:p w14:paraId="2C255B6E" w14:textId="77777777" w:rsidR="00994B9C" w:rsidRDefault="00994B9C">
                            <w:pPr>
                              <w:pStyle w:val="EYCoverSubTitle"/>
                            </w:pPr>
                          </w:p>
                          <w:p w14:paraId="30315FEE" w14:textId="77777777" w:rsidR="00994B9C" w:rsidRDefault="00994B9C">
                            <w:pPr>
                              <w:pStyle w:val="EYCoverSubTitle"/>
                            </w:pPr>
                          </w:p>
                          <w:p w14:paraId="713A068C" w14:textId="77777777" w:rsidR="00994B9C" w:rsidRDefault="00994B9C">
                            <w:pPr>
                              <w:pStyle w:val="EYCoverSubTitle"/>
                            </w:pPr>
                          </w:p>
                          <w:p w14:paraId="5A1A27F0" w14:textId="77777777" w:rsidR="00994B9C" w:rsidRDefault="00994B9C">
                            <w:pPr>
                              <w:pStyle w:val="EYCoverSubTitle"/>
                            </w:pPr>
                          </w:p>
                          <w:p w14:paraId="387AFE6D" w14:textId="77777777" w:rsidR="00994B9C" w:rsidRDefault="00A708A4">
                            <w:pPr>
                              <w:pStyle w:val="EYCoverSubTitle"/>
                              <w:rPr>
                                <w:b/>
                              </w:rPr>
                            </w:pPr>
                            <w:r>
                              <w:t>15 października 2014 r.</w:t>
                            </w:r>
                          </w:p>
                          <w:p w14:paraId="617F6613" w14:textId="77777777" w:rsidR="00994B9C" w:rsidRDefault="00994B9C">
                            <w:pPr>
                              <w:pStyle w:val="EYCoverSubTitle"/>
                            </w:pPr>
                          </w:p>
                          <w:p w14:paraId="6F7BD5DE" w14:textId="77777777" w:rsidR="00994B9C" w:rsidRDefault="00994B9C">
                            <w:pPr>
                              <w:pStyle w:val="EYCoverSubTitle"/>
                            </w:pPr>
                          </w:p>
                          <w:p w14:paraId="7CC8A639" w14:textId="77777777" w:rsidR="00994B9C" w:rsidRDefault="00994B9C">
                            <w:pPr>
                              <w:pStyle w:val="EYCoverSubTitle"/>
                            </w:pPr>
                          </w:p>
                          <w:p w14:paraId="389DCD39" w14:textId="77777777" w:rsidR="00994B9C" w:rsidRDefault="00994B9C">
                            <w:pPr>
                              <w:pStyle w:val="EYCoverSubTitle"/>
                            </w:pPr>
                          </w:p>
                          <w:p w14:paraId="18D6C892" w14:textId="77777777" w:rsidR="00994B9C" w:rsidRDefault="00A708A4">
                            <w:pPr>
                              <w:pStyle w:val="EYCoverSubTitle"/>
                              <w:rPr>
                                <w:b/>
                              </w:rPr>
                            </w:pPr>
                            <w:r>
                              <w:rPr>
                                <w:b/>
                              </w:rPr>
                              <w:t>Wersja robocza</w:t>
                            </w:r>
                          </w:p>
                          <w:p w14:paraId="02D939BF" w14:textId="77777777" w:rsidR="00994B9C" w:rsidRDefault="00994B9C">
                            <w:pPr>
                              <w:pStyle w:val="EYCoverSubTitle"/>
                            </w:pPr>
                          </w:p>
                          <w:p w14:paraId="62890A69" w14:textId="77777777" w:rsidR="00994B9C" w:rsidRDefault="00994B9C">
                            <w:pPr>
                              <w:pStyle w:val="EYCoverSubTitle"/>
                            </w:pPr>
                          </w:p>
                          <w:p w14:paraId="3E613690" w14:textId="77777777" w:rsidR="00994B9C" w:rsidRDefault="00994B9C">
                            <w:pPr>
                              <w:pStyle w:val="EYCoverSubTitle"/>
                            </w:pPr>
                          </w:p>
                          <w:p w14:paraId="327709AE" w14:textId="77777777" w:rsidR="00994B9C" w:rsidRDefault="00994B9C">
                            <w:pPr>
                              <w:pStyle w:val="EYCoverSubTitle"/>
                            </w:pPr>
                          </w:p>
                          <w:p w14:paraId="1BBB2A1C" w14:textId="77777777" w:rsidR="00994B9C" w:rsidRDefault="00994B9C">
                            <w:pPr>
                              <w:pStyle w:val="EYCoverSubTitle"/>
                            </w:pPr>
                          </w:p>
                          <w:p w14:paraId="764B3C1A" w14:textId="77777777" w:rsidR="00994B9C" w:rsidRDefault="00A708A4">
                            <w:pPr>
                              <w:pStyle w:val="EYCoverSubTitle"/>
                              <w:rPr>
                                <w:b/>
                              </w:rPr>
                            </w:pPr>
                            <w:r>
                              <w:t>15 października 2014 r.</w:t>
                            </w:r>
                          </w:p>
                          <w:p w14:paraId="3F4D99AC" w14:textId="77777777" w:rsidR="00994B9C" w:rsidRDefault="00994B9C">
                            <w:pPr>
                              <w:pStyle w:val="EYCoverSubTitle"/>
                            </w:pPr>
                          </w:p>
                          <w:p w14:paraId="1F0D2870" w14:textId="77777777" w:rsidR="00994B9C" w:rsidRDefault="00994B9C">
                            <w:pPr>
                              <w:pStyle w:val="EYCoverSubTitle"/>
                            </w:pPr>
                          </w:p>
                          <w:p w14:paraId="56D51911" w14:textId="77777777" w:rsidR="00994B9C" w:rsidRDefault="00994B9C">
                            <w:pPr>
                              <w:pStyle w:val="EYCoverSubTitle"/>
                            </w:pPr>
                          </w:p>
                          <w:p w14:paraId="482F8CD9" w14:textId="77777777" w:rsidR="00994B9C" w:rsidRDefault="00994B9C">
                            <w:pPr>
                              <w:pStyle w:val="EYCoverSubTitle"/>
                            </w:pPr>
                          </w:p>
                          <w:p w14:paraId="633B3B58" w14:textId="77777777" w:rsidR="00994B9C" w:rsidRDefault="00A708A4">
                            <w:pPr>
                              <w:pStyle w:val="EYCoverSubTitle"/>
                            </w:pPr>
                            <w:r>
                              <w:t>Wersja robocza</w:t>
                            </w:r>
                          </w:p>
                          <w:p w14:paraId="726088FD" w14:textId="77777777" w:rsidR="00994B9C" w:rsidRDefault="00994B9C">
                            <w:pPr>
                              <w:pStyle w:val="EYCoverSubTitle"/>
                            </w:pPr>
                          </w:p>
                          <w:p w14:paraId="7C7452EF" w14:textId="77777777" w:rsidR="00994B9C" w:rsidRDefault="00994B9C">
                            <w:pPr>
                              <w:pStyle w:val="EYCoverSubTitle"/>
                            </w:pPr>
                          </w:p>
                          <w:p w14:paraId="159E92F0" w14:textId="77777777" w:rsidR="00994B9C" w:rsidRDefault="00994B9C">
                            <w:pPr>
                              <w:pStyle w:val="EYCoverSubTitle"/>
                            </w:pPr>
                          </w:p>
                          <w:p w14:paraId="7F77BB41" w14:textId="77777777" w:rsidR="00994B9C" w:rsidRDefault="00994B9C">
                            <w:pPr>
                              <w:pStyle w:val="EYCoverSubTitle"/>
                            </w:pPr>
                          </w:p>
                          <w:p w14:paraId="2F57A40D" w14:textId="77777777" w:rsidR="00994B9C" w:rsidRDefault="00994B9C">
                            <w:pPr>
                              <w:pStyle w:val="EYCoverSubTitle"/>
                            </w:pPr>
                          </w:p>
                          <w:p w14:paraId="503D4EE1" w14:textId="77777777" w:rsidR="00994B9C" w:rsidRDefault="00A708A4">
                            <w:pPr>
                              <w:pStyle w:val="EYCoverSubTitle"/>
                              <w:rPr>
                                <w:b/>
                              </w:rPr>
                            </w:pPr>
                            <w:r>
                              <w:t>15 października 2014 r.</w:t>
                            </w:r>
                          </w:p>
                          <w:p w14:paraId="5B07E481" w14:textId="77777777" w:rsidR="00994B9C" w:rsidRDefault="00994B9C">
                            <w:pPr>
                              <w:pStyle w:val="EYCoverSubTitle"/>
                            </w:pPr>
                          </w:p>
                          <w:p w14:paraId="58D60FBD" w14:textId="77777777" w:rsidR="00994B9C" w:rsidRDefault="00994B9C">
                            <w:pPr>
                              <w:pStyle w:val="EYCoverSubTitle"/>
                            </w:pPr>
                          </w:p>
                          <w:p w14:paraId="2726AE90" w14:textId="77777777" w:rsidR="00994B9C" w:rsidRDefault="00994B9C">
                            <w:pPr>
                              <w:pStyle w:val="EYCoverSubTitle"/>
                            </w:pPr>
                          </w:p>
                          <w:p w14:paraId="1203892E" w14:textId="77777777" w:rsidR="00994B9C" w:rsidRDefault="00994B9C">
                            <w:pPr>
                              <w:pStyle w:val="EYCoverSubTitle"/>
                            </w:pPr>
                          </w:p>
                          <w:p w14:paraId="2CB26C66" w14:textId="77777777" w:rsidR="00994B9C" w:rsidRDefault="00A708A4">
                            <w:pPr>
                              <w:pStyle w:val="EYCoverSubTitle"/>
                            </w:pPr>
                            <w:r>
                              <w:t>Wersja robocza</w:t>
                            </w:r>
                          </w:p>
                          <w:p w14:paraId="53F551DB" w14:textId="77777777" w:rsidR="00994B9C" w:rsidRDefault="00994B9C">
                            <w:pPr>
                              <w:pStyle w:val="EYCoverSubTitle"/>
                            </w:pPr>
                          </w:p>
                          <w:p w14:paraId="05521F5F" w14:textId="77777777" w:rsidR="00994B9C" w:rsidRDefault="00994B9C">
                            <w:pPr>
                              <w:pStyle w:val="EYCoverSubTitle"/>
                            </w:pPr>
                          </w:p>
                          <w:p w14:paraId="3A8A26B3" w14:textId="77777777" w:rsidR="00994B9C" w:rsidRDefault="00994B9C">
                            <w:pPr>
                              <w:pStyle w:val="EYCoverSubTitle"/>
                            </w:pPr>
                          </w:p>
                          <w:p w14:paraId="60FB7ACA" w14:textId="77777777" w:rsidR="00994B9C" w:rsidRDefault="00994B9C">
                            <w:pPr>
                              <w:pStyle w:val="EYCoverSubTitle"/>
                            </w:pPr>
                          </w:p>
                          <w:p w14:paraId="2AA28874" w14:textId="77777777" w:rsidR="00994B9C" w:rsidRDefault="00994B9C">
                            <w:pPr>
                              <w:pStyle w:val="EYCoverSubTitle"/>
                            </w:pPr>
                          </w:p>
                          <w:p w14:paraId="3859814A" w14:textId="77777777" w:rsidR="00994B9C" w:rsidRDefault="00A708A4">
                            <w:pPr>
                              <w:pStyle w:val="EYCoverSubTitle"/>
                              <w:rPr>
                                <w:b/>
                              </w:rPr>
                            </w:pPr>
                            <w:r>
                              <w:t>15 października 2014 r.</w:t>
                            </w:r>
                          </w:p>
                          <w:p w14:paraId="5CC1C1BB" w14:textId="77777777" w:rsidR="00994B9C" w:rsidRDefault="00994B9C">
                            <w:pPr>
                              <w:pStyle w:val="EYCoverSubTitle"/>
                            </w:pPr>
                          </w:p>
                          <w:p w14:paraId="10321893" w14:textId="77777777" w:rsidR="00994B9C" w:rsidRDefault="00994B9C">
                            <w:pPr>
                              <w:pStyle w:val="EYCoverSubTitle"/>
                            </w:pPr>
                          </w:p>
                          <w:p w14:paraId="6CE5799F" w14:textId="77777777" w:rsidR="00994B9C" w:rsidRDefault="00994B9C">
                            <w:pPr>
                              <w:pStyle w:val="EYCoverSubTitle"/>
                            </w:pPr>
                          </w:p>
                          <w:p w14:paraId="3A77A7C5" w14:textId="77777777" w:rsidR="00994B9C" w:rsidRDefault="00994B9C">
                            <w:pPr>
                              <w:pStyle w:val="EYCoverSubTitle"/>
                            </w:pPr>
                          </w:p>
                          <w:p w14:paraId="1B6C16B2" w14:textId="77777777" w:rsidR="00994B9C" w:rsidRDefault="00A708A4">
                            <w:pPr>
                              <w:pStyle w:val="EYCoverSubTitle"/>
                            </w:pPr>
                            <w:r>
                              <w:t>Wersja robocza</w:t>
                            </w:r>
                          </w:p>
                          <w:p w14:paraId="1CAF743F" w14:textId="77777777" w:rsidR="00994B9C" w:rsidRDefault="00994B9C">
                            <w:pPr>
                              <w:pStyle w:val="EYCoverSubTitle"/>
                            </w:pPr>
                          </w:p>
                          <w:p w14:paraId="120B569A" w14:textId="77777777" w:rsidR="00994B9C" w:rsidRDefault="00994B9C">
                            <w:pPr>
                              <w:pStyle w:val="EYCoverSubTitle"/>
                            </w:pPr>
                          </w:p>
                          <w:p w14:paraId="580610E2" w14:textId="77777777" w:rsidR="00994B9C" w:rsidRDefault="00994B9C">
                            <w:pPr>
                              <w:pStyle w:val="EYCoverSubTitle"/>
                            </w:pPr>
                          </w:p>
                          <w:p w14:paraId="7BC29E1E" w14:textId="77777777" w:rsidR="00994B9C" w:rsidRDefault="00994B9C">
                            <w:pPr>
                              <w:pStyle w:val="EYCoverSubTitle"/>
                            </w:pPr>
                          </w:p>
                          <w:p w14:paraId="7438D3F0" w14:textId="77777777" w:rsidR="00994B9C" w:rsidRDefault="00994B9C">
                            <w:pPr>
                              <w:pStyle w:val="EYCoverSubTitle"/>
                            </w:pPr>
                          </w:p>
                          <w:p w14:paraId="4327A5E2" w14:textId="77777777" w:rsidR="00994B9C" w:rsidRDefault="00A708A4">
                            <w:pPr>
                              <w:pStyle w:val="EYCoverSubTitle"/>
                              <w:rPr>
                                <w:b/>
                              </w:rPr>
                            </w:pPr>
                            <w:r>
                              <w:t>15 października 2014 r.</w:t>
                            </w:r>
                          </w:p>
                          <w:p w14:paraId="6313A724" w14:textId="77777777" w:rsidR="00994B9C" w:rsidRDefault="00994B9C">
                            <w:pPr>
                              <w:pStyle w:val="EYCoverSubTitle"/>
                            </w:pPr>
                          </w:p>
                          <w:p w14:paraId="03FFFA55" w14:textId="77777777" w:rsidR="00994B9C" w:rsidRDefault="00994B9C"/>
                          <w:p w14:paraId="0E3331B9" w14:textId="77777777" w:rsidR="00994B9C" w:rsidRDefault="00A708A4">
                            <w:r>
                              <w:t xml:space="preserve">Mechanizm zapewnienia neutralności kosztowej działań bilansujących </w:t>
                            </w:r>
                            <w:r>
                              <w:rPr>
                                <w:rStyle w:val="apple-converted-space"/>
                                <w:rFonts w:ascii="Arial" w:hAnsi="Arial" w:cs="Arial"/>
                                <w:color w:val="000000"/>
                                <w:sz w:val="17"/>
                                <w:szCs w:val="17"/>
                                <w:shd w:val="clear" w:color="auto" w:fill="FFFFFF"/>
                              </w:rPr>
                              <w:t> </w:t>
                            </w:r>
                            <w:r>
                              <w:t>Operatora Gazociągów Przesyłowych GAZ-SYSTEM S.A. </w:t>
                            </w:r>
                          </w:p>
                          <w:p w14:paraId="5D074B70" w14:textId="77777777" w:rsidR="00994B9C" w:rsidRDefault="00A708A4">
                            <w:r>
                              <w:t>zgodnie z Rozporządzeniem Komisji (UE) nr 312/2014 z dnia 26 marca 2014 r. ustanawiającym kodeks sieci dotyczący bilansowania gazu w sieciach przesyłowych</w:t>
                            </w:r>
                          </w:p>
                          <w:p w14:paraId="7BE60198" w14:textId="77777777" w:rsidR="00994B9C" w:rsidRDefault="00994B9C">
                            <w:pPr>
                              <w:pStyle w:val="EYCoverSubTitle"/>
                            </w:pPr>
                          </w:p>
                          <w:p w14:paraId="41D8125D" w14:textId="77777777" w:rsidR="00994B9C" w:rsidRDefault="00994B9C">
                            <w:pPr>
                              <w:pStyle w:val="EYCoverSubTitle"/>
                              <w:jc w:val="both"/>
                            </w:pPr>
                          </w:p>
                          <w:p w14:paraId="1945543A" w14:textId="77777777" w:rsidR="00994B9C" w:rsidRDefault="00994B9C">
                            <w:pPr>
                              <w:pStyle w:val="EYCoverSubTitle"/>
                              <w:jc w:val="both"/>
                            </w:pPr>
                          </w:p>
                          <w:p w14:paraId="13BCF1C4" w14:textId="77777777" w:rsidR="00994B9C" w:rsidRDefault="00994B9C">
                            <w:pPr>
                              <w:pStyle w:val="EYCoverSubTitle"/>
                              <w:jc w:val="both"/>
                            </w:pPr>
                          </w:p>
                          <w:p w14:paraId="5293A4A0" w14:textId="77777777" w:rsidR="00994B9C" w:rsidRDefault="00994B9C">
                            <w:pPr>
                              <w:pStyle w:val="EYCoverSubTitle"/>
                              <w:jc w:val="both"/>
                            </w:pPr>
                          </w:p>
                          <w:p w14:paraId="051F5F5A" w14:textId="77777777" w:rsidR="00994B9C" w:rsidRDefault="00994B9C">
                            <w:pPr>
                              <w:pStyle w:val="EYCoverSubTitle"/>
                              <w:jc w:val="both"/>
                            </w:pPr>
                          </w:p>
                          <w:p w14:paraId="1F99AF47" w14:textId="77777777" w:rsidR="00994B9C" w:rsidRDefault="00994B9C">
                            <w:pPr>
                              <w:pStyle w:val="EYCoverSubTitle"/>
                              <w:jc w:val="both"/>
                            </w:pPr>
                          </w:p>
                          <w:p w14:paraId="65E5F761" w14:textId="77777777" w:rsidR="00994B9C" w:rsidRDefault="00994B9C">
                            <w:pPr>
                              <w:pStyle w:val="EYCoverSubTitle"/>
                              <w:jc w:val="both"/>
                            </w:pPr>
                          </w:p>
                          <w:p w14:paraId="4250341B" w14:textId="77777777" w:rsidR="00994B9C" w:rsidRDefault="00A708A4">
                            <w:pPr>
                              <w:pStyle w:val="EYCoverSubTitle"/>
                              <w:rPr>
                                <w:b/>
                                <w:sz w:val="36"/>
                              </w:rPr>
                            </w:pPr>
                            <w:r>
                              <w:rPr>
                                <w:sz w:val="36"/>
                                <w:highlight w:val="yellow"/>
                              </w:rPr>
                              <w:t>…</w:t>
                            </w:r>
                            <w:r>
                              <w:rPr>
                                <w:sz w:val="36"/>
                              </w:rPr>
                              <w:t xml:space="preserve"> 2018 r.</w:t>
                            </w:r>
                          </w:p>
                          <w:p w14:paraId="19EBD0EB" w14:textId="77777777" w:rsidR="00994B9C" w:rsidRDefault="00994B9C">
                            <w:pPr>
                              <w:pStyle w:val="EYCoverSubTitle"/>
                            </w:pPr>
                          </w:p>
                          <w:p w14:paraId="06BA8A70" w14:textId="77777777" w:rsidR="00994B9C" w:rsidRDefault="00994B9C">
                            <w:pPr>
                              <w:pStyle w:val="EYCoverSubTitle"/>
                            </w:pPr>
                          </w:p>
                          <w:p w14:paraId="3D5D8D9B" w14:textId="77777777" w:rsidR="00994B9C" w:rsidRDefault="00994B9C">
                            <w:pPr>
                              <w:pStyle w:val="EYCoverSubTitle"/>
                            </w:pPr>
                          </w:p>
                          <w:p w14:paraId="490E3F83" w14:textId="77777777" w:rsidR="00994B9C" w:rsidRDefault="00994B9C">
                            <w:pPr>
                              <w:pStyle w:val="EYCoverSubTitle"/>
                            </w:pPr>
                          </w:p>
                          <w:p w14:paraId="42A75404" w14:textId="77777777" w:rsidR="00994B9C" w:rsidRDefault="00994B9C">
                            <w:pPr>
                              <w:pStyle w:val="EYCoverSubTitle"/>
                            </w:pPr>
                          </w:p>
                          <w:p w14:paraId="284EE59C" w14:textId="77777777" w:rsidR="00994B9C" w:rsidRDefault="00A708A4">
                            <w:pPr>
                              <w:pStyle w:val="EYCoverSubTitle"/>
                              <w:rPr>
                                <w:b/>
                              </w:rPr>
                            </w:pPr>
                            <w:r>
                              <w:t>15 października 2014 r.</w:t>
                            </w:r>
                          </w:p>
                          <w:p w14:paraId="75CB6870" w14:textId="77777777" w:rsidR="00994B9C" w:rsidRDefault="00994B9C">
                            <w:pPr>
                              <w:pStyle w:val="EYCoverSubTitle"/>
                            </w:pPr>
                          </w:p>
                          <w:p w14:paraId="17727791" w14:textId="77777777" w:rsidR="00994B9C" w:rsidRDefault="00994B9C">
                            <w:pPr>
                              <w:pStyle w:val="EYCoverSubTitle"/>
                            </w:pPr>
                          </w:p>
                          <w:p w14:paraId="1D61B84A" w14:textId="77777777" w:rsidR="00994B9C" w:rsidRDefault="00994B9C">
                            <w:pPr>
                              <w:pStyle w:val="EYCoverSubTitle"/>
                            </w:pPr>
                          </w:p>
                          <w:p w14:paraId="48E7B4B7" w14:textId="77777777" w:rsidR="00994B9C" w:rsidRDefault="00994B9C">
                            <w:pPr>
                              <w:pStyle w:val="EYCoverSubTitle"/>
                            </w:pPr>
                          </w:p>
                          <w:p w14:paraId="7C0CB568" w14:textId="77777777" w:rsidR="00994B9C" w:rsidRDefault="00A708A4">
                            <w:pPr>
                              <w:pStyle w:val="EYCoverSubTitle"/>
                            </w:pPr>
                            <w:r>
                              <w:t>Wersja robocza</w:t>
                            </w:r>
                          </w:p>
                          <w:p w14:paraId="0E984A53" w14:textId="77777777" w:rsidR="00994B9C" w:rsidRDefault="00994B9C">
                            <w:pPr>
                              <w:pStyle w:val="EYCoverSubTitle"/>
                            </w:pPr>
                          </w:p>
                          <w:p w14:paraId="0368093B" w14:textId="77777777" w:rsidR="00994B9C" w:rsidRDefault="00994B9C">
                            <w:pPr>
                              <w:pStyle w:val="EYCoverSubTitle"/>
                            </w:pPr>
                          </w:p>
                          <w:p w14:paraId="4936BCF4" w14:textId="77777777" w:rsidR="00994B9C" w:rsidRDefault="00994B9C">
                            <w:pPr>
                              <w:pStyle w:val="EYCoverSubTitle"/>
                            </w:pPr>
                          </w:p>
                          <w:p w14:paraId="53FBB009" w14:textId="77777777" w:rsidR="00994B9C" w:rsidRDefault="00994B9C">
                            <w:pPr>
                              <w:pStyle w:val="EYCoverSubTitle"/>
                            </w:pPr>
                          </w:p>
                          <w:p w14:paraId="799D2979" w14:textId="77777777" w:rsidR="00994B9C" w:rsidRDefault="00994B9C">
                            <w:pPr>
                              <w:pStyle w:val="EYCoverSubTitle"/>
                            </w:pPr>
                          </w:p>
                          <w:p w14:paraId="1D4D0FDA" w14:textId="77777777" w:rsidR="00994B9C" w:rsidRDefault="00A708A4">
                            <w:pPr>
                              <w:pStyle w:val="EYCoverSubTitle"/>
                              <w:rPr>
                                <w:b/>
                              </w:rPr>
                            </w:pPr>
                            <w:r>
                              <w:t>15 października 2014 r.</w:t>
                            </w:r>
                          </w:p>
                          <w:p w14:paraId="3065F2A4" w14:textId="77777777" w:rsidR="00994B9C" w:rsidRDefault="00994B9C">
                            <w:pPr>
                              <w:pStyle w:val="EYCoverSubTitle"/>
                            </w:pPr>
                          </w:p>
                          <w:p w14:paraId="521A4C41" w14:textId="77777777" w:rsidR="00994B9C" w:rsidRDefault="00994B9C">
                            <w:pPr>
                              <w:pStyle w:val="EYCoverSubTitle"/>
                            </w:pPr>
                          </w:p>
                          <w:p w14:paraId="55EC28D0" w14:textId="77777777" w:rsidR="00994B9C" w:rsidRDefault="00994B9C">
                            <w:pPr>
                              <w:pStyle w:val="EYCoverSubTitle"/>
                            </w:pPr>
                          </w:p>
                          <w:p w14:paraId="5FE68D2D" w14:textId="77777777" w:rsidR="00994B9C" w:rsidRDefault="00994B9C">
                            <w:pPr>
                              <w:pStyle w:val="EYCoverSubTitle"/>
                            </w:pPr>
                          </w:p>
                          <w:p w14:paraId="2AC2DA7B" w14:textId="77777777" w:rsidR="00994B9C" w:rsidRDefault="00A708A4">
                            <w:pPr>
                              <w:pStyle w:val="EYCoverSubTitle"/>
                            </w:pPr>
                            <w:r>
                              <w:t>Wersja robocza</w:t>
                            </w:r>
                          </w:p>
                          <w:p w14:paraId="10446013" w14:textId="77777777" w:rsidR="00994B9C" w:rsidRDefault="00994B9C">
                            <w:pPr>
                              <w:pStyle w:val="EYCoverSubTitle"/>
                            </w:pPr>
                          </w:p>
                          <w:p w14:paraId="2A268601" w14:textId="77777777" w:rsidR="00994B9C" w:rsidRDefault="00994B9C">
                            <w:pPr>
                              <w:pStyle w:val="EYCoverSubTitle"/>
                            </w:pPr>
                          </w:p>
                          <w:p w14:paraId="22EFAAAF" w14:textId="77777777" w:rsidR="00994B9C" w:rsidRDefault="00994B9C">
                            <w:pPr>
                              <w:pStyle w:val="EYCoverSubTitle"/>
                            </w:pPr>
                          </w:p>
                          <w:p w14:paraId="5F73B8A4" w14:textId="77777777" w:rsidR="00994B9C" w:rsidRDefault="00994B9C">
                            <w:pPr>
                              <w:pStyle w:val="EYCoverSubTitle"/>
                            </w:pPr>
                          </w:p>
                          <w:p w14:paraId="757F46D6" w14:textId="77777777" w:rsidR="00994B9C" w:rsidRDefault="00994B9C">
                            <w:pPr>
                              <w:pStyle w:val="EYCoverSubTitle"/>
                            </w:pPr>
                          </w:p>
                          <w:p w14:paraId="2ECD8916" w14:textId="77777777" w:rsidR="00994B9C" w:rsidRDefault="00A708A4">
                            <w:pPr>
                              <w:pStyle w:val="EYCoverSubTitle"/>
                              <w:rPr>
                                <w:b/>
                              </w:rPr>
                            </w:pPr>
                            <w:r>
                              <w:t>15 października 2014 r.</w:t>
                            </w:r>
                          </w:p>
                          <w:p w14:paraId="1E10E8E3" w14:textId="77777777" w:rsidR="00994B9C" w:rsidRDefault="00994B9C">
                            <w:pPr>
                              <w:pStyle w:val="EYCoverSubTitle"/>
                            </w:pPr>
                          </w:p>
                          <w:p w14:paraId="09C3026B" w14:textId="77777777" w:rsidR="00994B9C" w:rsidRDefault="00994B9C">
                            <w:pPr>
                              <w:pStyle w:val="EYCoverSubTitle"/>
                            </w:pPr>
                          </w:p>
                          <w:p w14:paraId="19406DF5" w14:textId="77777777" w:rsidR="00994B9C" w:rsidRDefault="00994B9C">
                            <w:pPr>
                              <w:pStyle w:val="EYCoverSubTitle"/>
                            </w:pPr>
                          </w:p>
                          <w:p w14:paraId="57C7147D" w14:textId="77777777" w:rsidR="00994B9C" w:rsidRDefault="00994B9C">
                            <w:pPr>
                              <w:pStyle w:val="EYCoverSubTitle"/>
                            </w:pPr>
                          </w:p>
                          <w:p w14:paraId="0B69DA01" w14:textId="77777777" w:rsidR="00994B9C" w:rsidRDefault="00A708A4">
                            <w:pPr>
                              <w:pStyle w:val="EYCoverSubTitle"/>
                              <w:rPr>
                                <w:b/>
                              </w:rPr>
                            </w:pPr>
                            <w:r>
                              <w:rPr>
                                <w:b/>
                              </w:rPr>
                              <w:t>Wersja robocza</w:t>
                            </w:r>
                          </w:p>
                          <w:p w14:paraId="76DCFCA0" w14:textId="77777777" w:rsidR="00994B9C" w:rsidRDefault="00994B9C">
                            <w:pPr>
                              <w:pStyle w:val="EYCoverSubTitle"/>
                            </w:pPr>
                          </w:p>
                          <w:p w14:paraId="16D48309" w14:textId="77777777" w:rsidR="00994B9C" w:rsidRDefault="00994B9C">
                            <w:pPr>
                              <w:pStyle w:val="EYCoverSubTitle"/>
                            </w:pPr>
                          </w:p>
                          <w:p w14:paraId="71B39BF3" w14:textId="77777777" w:rsidR="00994B9C" w:rsidRDefault="00994B9C">
                            <w:pPr>
                              <w:pStyle w:val="EYCoverSubTitle"/>
                            </w:pPr>
                          </w:p>
                          <w:p w14:paraId="1272B583" w14:textId="77777777" w:rsidR="00994B9C" w:rsidRDefault="00994B9C">
                            <w:pPr>
                              <w:pStyle w:val="EYCoverSubTitle"/>
                            </w:pPr>
                          </w:p>
                          <w:p w14:paraId="55AA1C5C" w14:textId="77777777" w:rsidR="00994B9C" w:rsidRDefault="00994B9C">
                            <w:pPr>
                              <w:pStyle w:val="EYCoverSubTitle"/>
                            </w:pPr>
                          </w:p>
                          <w:p w14:paraId="7A0ED0FB" w14:textId="77777777" w:rsidR="00994B9C" w:rsidRDefault="00A708A4">
                            <w:pPr>
                              <w:pStyle w:val="EYCoverSubTitle"/>
                              <w:rPr>
                                <w:b/>
                              </w:rPr>
                            </w:pPr>
                            <w:r>
                              <w:t>15 października 2014 r.</w:t>
                            </w:r>
                          </w:p>
                          <w:p w14:paraId="25742C0A" w14:textId="77777777" w:rsidR="00994B9C" w:rsidRDefault="00994B9C">
                            <w:pPr>
                              <w:pStyle w:val="EYCoverSubTitle"/>
                            </w:pPr>
                          </w:p>
                          <w:p w14:paraId="74CA4309" w14:textId="77777777" w:rsidR="00994B9C" w:rsidRDefault="00994B9C">
                            <w:pPr>
                              <w:pStyle w:val="EYCoverSubTitle"/>
                            </w:pPr>
                          </w:p>
                          <w:p w14:paraId="0E7AB472" w14:textId="77777777" w:rsidR="00994B9C" w:rsidRDefault="00994B9C">
                            <w:pPr>
                              <w:pStyle w:val="EYCoverSubTitle"/>
                            </w:pPr>
                          </w:p>
                          <w:p w14:paraId="14693CC7" w14:textId="77777777" w:rsidR="00994B9C" w:rsidRDefault="00994B9C">
                            <w:pPr>
                              <w:pStyle w:val="EYCoverSubTitle"/>
                            </w:pPr>
                          </w:p>
                          <w:p w14:paraId="244D5D16" w14:textId="77777777" w:rsidR="00994B9C" w:rsidRDefault="00A708A4">
                            <w:pPr>
                              <w:pStyle w:val="EYCoverSubTitle"/>
                            </w:pPr>
                            <w:r>
                              <w:t>Wersja robocza</w:t>
                            </w:r>
                          </w:p>
                          <w:p w14:paraId="46F8D0B6" w14:textId="77777777" w:rsidR="00994B9C" w:rsidRDefault="00994B9C">
                            <w:pPr>
                              <w:pStyle w:val="EYCoverSubTitle"/>
                            </w:pPr>
                          </w:p>
                          <w:p w14:paraId="526BA70A" w14:textId="77777777" w:rsidR="00994B9C" w:rsidRDefault="00994B9C">
                            <w:pPr>
                              <w:pStyle w:val="EYCoverSubTitle"/>
                            </w:pPr>
                          </w:p>
                          <w:p w14:paraId="06F40B12" w14:textId="77777777" w:rsidR="00994B9C" w:rsidRDefault="00994B9C">
                            <w:pPr>
                              <w:pStyle w:val="EYCoverSubTitle"/>
                            </w:pPr>
                          </w:p>
                          <w:p w14:paraId="5B595C3F" w14:textId="77777777" w:rsidR="00994B9C" w:rsidRDefault="00994B9C">
                            <w:pPr>
                              <w:pStyle w:val="EYCoverSubTitle"/>
                            </w:pPr>
                          </w:p>
                          <w:p w14:paraId="0E34CB42" w14:textId="77777777" w:rsidR="00994B9C" w:rsidRDefault="00994B9C">
                            <w:pPr>
                              <w:pStyle w:val="EYCoverSubTitle"/>
                            </w:pPr>
                          </w:p>
                          <w:p w14:paraId="1A666BCF" w14:textId="77777777" w:rsidR="00994B9C" w:rsidRDefault="00A708A4">
                            <w:pPr>
                              <w:pStyle w:val="EYCoverSubTitle"/>
                              <w:rPr>
                                <w:b/>
                              </w:rPr>
                            </w:pPr>
                            <w:r>
                              <w:t>15 października 2014 r.</w:t>
                            </w:r>
                          </w:p>
                          <w:p w14:paraId="6642ACF4" w14:textId="77777777" w:rsidR="00994B9C" w:rsidRDefault="00994B9C">
                            <w:pPr>
                              <w:pStyle w:val="EYCoverSubTitle"/>
                            </w:pPr>
                          </w:p>
                          <w:p w14:paraId="26F1F4CB" w14:textId="77777777" w:rsidR="00994B9C" w:rsidRDefault="00994B9C">
                            <w:pPr>
                              <w:pStyle w:val="EYCoverSubTitle"/>
                            </w:pPr>
                          </w:p>
                          <w:p w14:paraId="2B48D5A8" w14:textId="77777777" w:rsidR="00994B9C" w:rsidRDefault="00994B9C">
                            <w:pPr>
                              <w:pStyle w:val="EYCoverSubTitle"/>
                            </w:pPr>
                          </w:p>
                          <w:p w14:paraId="24395391" w14:textId="77777777" w:rsidR="00994B9C" w:rsidRDefault="00994B9C">
                            <w:pPr>
                              <w:pStyle w:val="EYCoverSubTitle"/>
                            </w:pPr>
                          </w:p>
                          <w:p w14:paraId="4647AABB" w14:textId="77777777" w:rsidR="00994B9C" w:rsidRDefault="00A708A4">
                            <w:pPr>
                              <w:pStyle w:val="EYCoverSubTitle"/>
                            </w:pPr>
                            <w:r>
                              <w:t>Wersja robocza</w:t>
                            </w:r>
                          </w:p>
                          <w:p w14:paraId="466DA598" w14:textId="77777777" w:rsidR="00994B9C" w:rsidRDefault="00994B9C">
                            <w:pPr>
                              <w:pStyle w:val="EYCoverSubTitle"/>
                            </w:pPr>
                          </w:p>
                          <w:p w14:paraId="77769401" w14:textId="77777777" w:rsidR="00994B9C" w:rsidRDefault="00994B9C">
                            <w:pPr>
                              <w:pStyle w:val="EYCoverSubTitle"/>
                            </w:pPr>
                          </w:p>
                          <w:p w14:paraId="1B18D7C3" w14:textId="77777777" w:rsidR="00994B9C" w:rsidRDefault="00994B9C">
                            <w:pPr>
                              <w:pStyle w:val="EYCoverSubTitle"/>
                            </w:pPr>
                          </w:p>
                          <w:p w14:paraId="231A0ECF" w14:textId="77777777" w:rsidR="00994B9C" w:rsidRDefault="00994B9C">
                            <w:pPr>
                              <w:pStyle w:val="EYCoverSubTitle"/>
                            </w:pPr>
                          </w:p>
                          <w:p w14:paraId="39B6F32A" w14:textId="77777777" w:rsidR="00994B9C" w:rsidRDefault="00994B9C">
                            <w:pPr>
                              <w:pStyle w:val="EYCoverSubTitle"/>
                            </w:pPr>
                          </w:p>
                          <w:p w14:paraId="3A9B758A" w14:textId="77777777" w:rsidR="00994B9C" w:rsidRDefault="00A708A4">
                            <w:pPr>
                              <w:pStyle w:val="EYCoverSubTitle"/>
                              <w:rPr>
                                <w:b/>
                              </w:rPr>
                            </w:pPr>
                            <w:r>
                              <w:t>15 października 2014 r.</w:t>
                            </w:r>
                          </w:p>
                          <w:p w14:paraId="78F8FC75" w14:textId="77777777" w:rsidR="00994B9C" w:rsidRDefault="00994B9C">
                            <w:pPr>
                              <w:pStyle w:val="EYCoverSubTitle"/>
                            </w:pPr>
                          </w:p>
                          <w:p w14:paraId="02F9FFBB" w14:textId="77777777" w:rsidR="00994B9C" w:rsidRDefault="00994B9C">
                            <w:pPr>
                              <w:pStyle w:val="EYCoverSubTitle"/>
                            </w:pPr>
                          </w:p>
                          <w:p w14:paraId="4BD459B6" w14:textId="77777777" w:rsidR="00994B9C" w:rsidRDefault="00994B9C">
                            <w:pPr>
                              <w:pStyle w:val="EYCoverSubTitle"/>
                            </w:pPr>
                          </w:p>
                          <w:p w14:paraId="2C827E7A" w14:textId="77777777" w:rsidR="00994B9C" w:rsidRDefault="00994B9C">
                            <w:pPr>
                              <w:pStyle w:val="EYCoverSubTitle"/>
                            </w:pPr>
                          </w:p>
                          <w:p w14:paraId="253AD342" w14:textId="77777777" w:rsidR="00994B9C" w:rsidRDefault="00A708A4">
                            <w:pPr>
                              <w:pStyle w:val="EYCoverSubTitle"/>
                            </w:pPr>
                            <w:r>
                              <w:t>Wersja robocza</w:t>
                            </w:r>
                          </w:p>
                          <w:p w14:paraId="5CC742A6" w14:textId="77777777" w:rsidR="00994B9C" w:rsidRDefault="00994B9C">
                            <w:pPr>
                              <w:pStyle w:val="EYCoverSubTitle"/>
                            </w:pPr>
                          </w:p>
                          <w:p w14:paraId="6354B292" w14:textId="77777777" w:rsidR="00994B9C" w:rsidRDefault="00994B9C">
                            <w:pPr>
                              <w:pStyle w:val="EYCoverSubTitle"/>
                            </w:pPr>
                          </w:p>
                          <w:p w14:paraId="435363D4" w14:textId="77777777" w:rsidR="00994B9C" w:rsidRDefault="00994B9C">
                            <w:pPr>
                              <w:pStyle w:val="EYCoverSubTitle"/>
                            </w:pPr>
                          </w:p>
                          <w:p w14:paraId="71299F38" w14:textId="77777777" w:rsidR="00994B9C" w:rsidRDefault="00994B9C">
                            <w:pPr>
                              <w:pStyle w:val="EYCoverSubTitle"/>
                            </w:pPr>
                          </w:p>
                          <w:p w14:paraId="64CE1410" w14:textId="77777777" w:rsidR="00994B9C" w:rsidRDefault="00994B9C">
                            <w:pPr>
                              <w:pStyle w:val="EYCoverSubTitle"/>
                            </w:pPr>
                          </w:p>
                          <w:p w14:paraId="50E4993B" w14:textId="77777777" w:rsidR="00994B9C" w:rsidRDefault="00A708A4">
                            <w:pPr>
                              <w:pStyle w:val="EYCoverSubTitle"/>
                              <w:rPr>
                                <w:b/>
                              </w:rPr>
                            </w:pPr>
                            <w:r>
                              <w:t>15 października 2014 r.</w:t>
                            </w:r>
                          </w:p>
                          <w:p w14:paraId="6CD74A17" w14:textId="77777777" w:rsidR="00994B9C" w:rsidRDefault="00994B9C">
                            <w:pPr>
                              <w:pStyle w:val="EYCoverSubTitle"/>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07AE37" id="_x0000_t202" coordsize="21600,21600" o:spt="202" path="m,l,21600r21600,l21600,xe">
                <v:stroke joinstyle="miter"/>
                <v:path gradientshapeok="t" o:connecttype="rect"/>
              </v:shapetype>
              <v:shape id="Pole tekstowe 51" o:spid="_x0000_s1026" type="#_x0000_t202" style="position:absolute;margin-left:51.1pt;margin-top:320.5pt;width:469.5pt;height:50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" filled="f" stroked="f">
                <v:textbox inset="0,0,0,0">
                  <w:txbxContent>
                    <w:p w14:paraId="410EC374" w14:textId="77777777" w:rsidR="00994B9C" w:rsidRDefault="00A708A4">
                      <w:pPr>
                        <w:spacing w:line="240" w:lineRule="auto"/>
                        <w:jc w:val="center"/>
                        <w:rPr>
                          <w:rFonts w:ascii="Arial" w:hAnsi="Arial" w:cs="Arial"/>
                          <w:b/>
                          <w:sz w:val="48"/>
                          <w:szCs w:val="40"/>
                        </w:rPr>
                      </w:pPr>
                      <w:r>
                        <w:rPr>
                          <w:rFonts w:ascii="Arial" w:hAnsi="Arial" w:cs="Arial"/>
                          <w:b/>
                          <w:sz w:val="48"/>
                          <w:szCs w:val="40"/>
                        </w:rPr>
                        <w:t xml:space="preserve">Mechanizm zapewnienia neutralności kosztowej działań bilansujących </w:t>
                      </w:r>
                      <w:r>
                        <w:rPr>
                          <w:rStyle w:val="apple-converted-space"/>
                          <w:rFonts w:ascii="Arial" w:hAnsi="Arial" w:cs="Arial"/>
                          <w:color w:val="000000"/>
                          <w:sz w:val="17"/>
                          <w:szCs w:val="17"/>
                          <w:shd w:val="clear" w:color="auto" w:fill="FFFFFF"/>
                        </w:rPr>
                        <w:t> </w:t>
                      </w:r>
                      <w:r>
                        <w:rPr>
                          <w:rFonts w:ascii="Arial" w:hAnsi="Arial" w:cs="Arial"/>
                          <w:b/>
                          <w:sz w:val="48"/>
                          <w:szCs w:val="40"/>
                        </w:rPr>
                        <w:t>Operatora Gazociągów Przesyłowych GAZ-SYSTEM S.A.</w:t>
                      </w:r>
                      <w:r>
                        <w:rPr>
                          <w:b/>
                          <w:sz w:val="48"/>
                          <w:szCs w:val="40"/>
                        </w:rPr>
                        <w:t> </w:t>
                      </w:r>
                    </w:p>
                    <w:p w14:paraId="6E6D0E55" w14:textId="77777777" w:rsidR="00994B9C" w:rsidRDefault="00A708A4">
                      <w:pPr>
                        <w:spacing w:line="240" w:lineRule="auto"/>
                        <w:jc w:val="center"/>
                        <w:rPr>
                          <w:rFonts w:ascii="Arial" w:hAnsi="Arial" w:cs="Arial"/>
                          <w:i/>
                          <w:iCs/>
                          <w:sz w:val="40"/>
                          <w:szCs w:val="40"/>
                        </w:rPr>
                      </w:pPr>
                      <w:r>
                        <w:rPr>
                          <w:rFonts w:ascii="Arial" w:hAnsi="Arial" w:cs="Arial"/>
                          <w:sz w:val="40"/>
                          <w:szCs w:val="40"/>
                        </w:rPr>
                        <w:t xml:space="preserve">zgodnie z </w:t>
                      </w:r>
                      <w:r>
                        <w:rPr>
                          <w:rFonts w:ascii="Arial" w:hAnsi="Arial" w:cs="Arial"/>
                          <w:i/>
                          <w:iCs/>
                          <w:sz w:val="40"/>
                          <w:szCs w:val="40"/>
                        </w:rPr>
                        <w:t>Rozporządzeniem Komisji (UE) nr 312/2014 z dnia 26 marca 2014 r. ustanawiającym kodeks sieci dotyczący bilansowania gazu w sieciach przesyłowych</w:t>
                      </w:r>
                    </w:p>
                    <w:p w14:paraId="68CBC0DF" w14:textId="77777777" w:rsidR="00994B9C" w:rsidRDefault="00994B9C">
                      <w:pPr>
                        <w:pStyle w:val="EYCoverSubTitle"/>
                      </w:pPr>
                    </w:p>
                    <w:p w14:paraId="6BB31DB9" w14:textId="77777777" w:rsidR="00994B9C" w:rsidRDefault="00994B9C">
                      <w:pPr>
                        <w:pStyle w:val="EYCoverSubTitle"/>
                        <w:jc w:val="both"/>
                      </w:pPr>
                    </w:p>
                    <w:p w14:paraId="518845EE" w14:textId="77777777" w:rsidR="00994B9C" w:rsidRDefault="00994B9C">
                      <w:pPr>
                        <w:pStyle w:val="EYCoverSubTitle"/>
                        <w:jc w:val="both"/>
                      </w:pPr>
                    </w:p>
                    <w:p w14:paraId="73EFA1E3" w14:textId="77777777" w:rsidR="00994B9C" w:rsidRDefault="00994B9C">
                      <w:pPr>
                        <w:pStyle w:val="EYCoverSubTitle"/>
                        <w:jc w:val="both"/>
                      </w:pPr>
                    </w:p>
                    <w:p w14:paraId="4B2266EB" w14:textId="77777777" w:rsidR="00994B9C" w:rsidRDefault="00994B9C">
                      <w:pPr>
                        <w:pStyle w:val="EYCoverSubTitle"/>
                        <w:jc w:val="both"/>
                      </w:pPr>
                    </w:p>
                    <w:p w14:paraId="01D31D1E" w14:textId="77777777" w:rsidR="00994B9C" w:rsidRDefault="00994B9C">
                      <w:pPr>
                        <w:pStyle w:val="EYCoverSubTitle"/>
                        <w:jc w:val="both"/>
                      </w:pPr>
                    </w:p>
                    <w:p w14:paraId="1B10AFEA" w14:textId="77777777" w:rsidR="00994B9C" w:rsidRDefault="00994B9C">
                      <w:pPr>
                        <w:pStyle w:val="EYCoverSubTitle"/>
                        <w:jc w:val="both"/>
                      </w:pPr>
                    </w:p>
                    <w:p w14:paraId="6A395755" w14:textId="77777777" w:rsidR="00994B9C" w:rsidRDefault="00994B9C">
                      <w:pPr>
                        <w:pStyle w:val="EYCoverSubTitle"/>
                        <w:jc w:val="both"/>
                      </w:pPr>
                    </w:p>
                    <w:p w14:paraId="34D858FB" w14:textId="6290227B" w:rsidR="00994B9C" w:rsidRDefault="00A708A4">
                      <w:pPr>
                        <w:pStyle w:val="EYCoverSubTitle"/>
                        <w:rPr>
                          <w:b/>
                          <w:sz w:val="36"/>
                        </w:rPr>
                      </w:pPr>
                      <w:r>
                        <w:rPr>
                          <w:sz w:val="36"/>
                        </w:rPr>
                        <w:t>202</w:t>
                      </w:r>
                      <w:ins w:id="2" w:author="Nehrebecki Andrzej" w:date="2026-09-28T13:40:00Z" w16du:dateUtc="2026-09-28T11:40:00Z">
                        <w:r w:rsidR="00E40F82">
                          <w:rPr>
                            <w:sz w:val="36"/>
                          </w:rPr>
                          <w:t>6</w:t>
                        </w:r>
                      </w:ins>
                      <w:del w:id="3" w:author="Nehrebecki Andrzej" w:date="2026-09-28T13:40:00Z" w16du:dateUtc="2026-09-28T11:40:00Z">
                        <w:r w:rsidR="0004640D" w:rsidDel="00E40F82">
                          <w:rPr>
                            <w:sz w:val="36"/>
                          </w:rPr>
                          <w:delText>4</w:delText>
                        </w:r>
                      </w:del>
                      <w:r>
                        <w:rPr>
                          <w:sz w:val="36"/>
                        </w:rPr>
                        <w:t xml:space="preserve"> r.</w:t>
                      </w:r>
                    </w:p>
                    <w:p w14:paraId="6ADA6DBF" w14:textId="77777777" w:rsidR="00994B9C" w:rsidRDefault="00994B9C">
                      <w:pPr>
                        <w:pStyle w:val="EYCoverSubTitle"/>
                      </w:pPr>
                    </w:p>
                    <w:p w14:paraId="58B12D0D" w14:textId="77777777" w:rsidR="00994B9C" w:rsidRDefault="00994B9C">
                      <w:pPr>
                        <w:pStyle w:val="EYCoverSubTitle"/>
                      </w:pPr>
                    </w:p>
                    <w:p w14:paraId="201A1E85" w14:textId="77777777" w:rsidR="00994B9C" w:rsidRDefault="00994B9C">
                      <w:pPr>
                        <w:pStyle w:val="EYCoverSubTitle"/>
                      </w:pPr>
                    </w:p>
                    <w:p w14:paraId="2511A325" w14:textId="77777777" w:rsidR="00994B9C" w:rsidRDefault="00994B9C">
                      <w:pPr>
                        <w:pStyle w:val="EYCoverSubTitle"/>
                      </w:pPr>
                    </w:p>
                    <w:p w14:paraId="30AC7937" w14:textId="77777777" w:rsidR="00994B9C" w:rsidRDefault="00994B9C">
                      <w:pPr>
                        <w:pStyle w:val="EYCoverSubTitle"/>
                      </w:pPr>
                    </w:p>
                    <w:p w14:paraId="63B3045A" w14:textId="77777777" w:rsidR="00994B9C" w:rsidRDefault="00A708A4">
                      <w:pPr>
                        <w:pStyle w:val="EYCoverSubTitle"/>
                        <w:rPr>
                          <w:b/>
                        </w:rPr>
                      </w:pPr>
                      <w:r>
                        <w:t>15 października 2014 r.</w:t>
                      </w:r>
                    </w:p>
                    <w:p w14:paraId="65BAD493" w14:textId="77777777" w:rsidR="00994B9C" w:rsidRDefault="00994B9C">
                      <w:pPr>
                        <w:pStyle w:val="EYCoverSubTitle"/>
                      </w:pPr>
                    </w:p>
                    <w:p w14:paraId="4B79EA1D" w14:textId="77777777" w:rsidR="00994B9C" w:rsidRDefault="00994B9C">
                      <w:pPr>
                        <w:pStyle w:val="EYCoverSubTitle"/>
                      </w:pPr>
                    </w:p>
                    <w:p w14:paraId="1F1724CB" w14:textId="77777777" w:rsidR="00994B9C" w:rsidRDefault="00994B9C">
                      <w:pPr>
                        <w:pStyle w:val="EYCoverSubTitle"/>
                      </w:pPr>
                    </w:p>
                    <w:p w14:paraId="55EB3372" w14:textId="77777777" w:rsidR="00994B9C" w:rsidRDefault="00994B9C">
                      <w:pPr>
                        <w:pStyle w:val="EYCoverSubTitle"/>
                      </w:pPr>
                    </w:p>
                    <w:p w14:paraId="3B2182FE" w14:textId="77777777" w:rsidR="00994B9C" w:rsidRDefault="00A708A4">
                      <w:pPr>
                        <w:pStyle w:val="EYCoverSubTitle"/>
                      </w:pPr>
                      <w:r>
                        <w:t>Wersja robocza</w:t>
                      </w:r>
                    </w:p>
                    <w:p w14:paraId="0FAB174E" w14:textId="77777777" w:rsidR="00994B9C" w:rsidRDefault="00994B9C">
                      <w:pPr>
                        <w:pStyle w:val="EYCoverSubTitle"/>
                      </w:pPr>
                    </w:p>
                    <w:p w14:paraId="31A9B453" w14:textId="77777777" w:rsidR="00994B9C" w:rsidRDefault="00994B9C">
                      <w:pPr>
                        <w:pStyle w:val="EYCoverSubTitle"/>
                      </w:pPr>
                    </w:p>
                    <w:p w14:paraId="56779557" w14:textId="77777777" w:rsidR="00994B9C" w:rsidRDefault="00994B9C">
                      <w:pPr>
                        <w:pStyle w:val="EYCoverSubTitle"/>
                      </w:pPr>
                    </w:p>
                    <w:p w14:paraId="44A9057E" w14:textId="77777777" w:rsidR="00994B9C" w:rsidRDefault="00994B9C">
                      <w:pPr>
                        <w:pStyle w:val="EYCoverSubTitle"/>
                      </w:pPr>
                    </w:p>
                    <w:p w14:paraId="23449947" w14:textId="77777777" w:rsidR="00994B9C" w:rsidRDefault="00994B9C">
                      <w:pPr>
                        <w:pStyle w:val="EYCoverSubTitle"/>
                      </w:pPr>
                    </w:p>
                    <w:p w14:paraId="19B8FEDB" w14:textId="77777777" w:rsidR="00994B9C" w:rsidRDefault="00A708A4">
                      <w:pPr>
                        <w:pStyle w:val="EYCoverSubTitle"/>
                        <w:rPr>
                          <w:b/>
                        </w:rPr>
                      </w:pPr>
                      <w:r>
                        <w:t>15 października 2014 r.</w:t>
                      </w:r>
                    </w:p>
                    <w:p w14:paraId="6915C4AA" w14:textId="77777777" w:rsidR="00994B9C" w:rsidRDefault="00994B9C">
                      <w:pPr>
                        <w:pStyle w:val="EYCoverSubTitle"/>
                      </w:pPr>
                    </w:p>
                    <w:p w14:paraId="032694F0" w14:textId="77777777" w:rsidR="00994B9C" w:rsidRDefault="00994B9C">
                      <w:pPr>
                        <w:pStyle w:val="EYCoverSubTitle"/>
                      </w:pPr>
                    </w:p>
                    <w:p w14:paraId="7A2C733B" w14:textId="77777777" w:rsidR="00994B9C" w:rsidRDefault="00994B9C">
                      <w:pPr>
                        <w:pStyle w:val="EYCoverSubTitle"/>
                      </w:pPr>
                    </w:p>
                    <w:p w14:paraId="164D998C" w14:textId="77777777" w:rsidR="00994B9C" w:rsidRDefault="00994B9C">
                      <w:pPr>
                        <w:pStyle w:val="EYCoverSubTitle"/>
                      </w:pPr>
                    </w:p>
                    <w:p w14:paraId="3A0844AF" w14:textId="77777777" w:rsidR="00994B9C" w:rsidRDefault="00A708A4">
                      <w:pPr>
                        <w:pStyle w:val="EYCoverSubTitle"/>
                      </w:pPr>
                      <w:r>
                        <w:t>Wersja robocza</w:t>
                      </w:r>
                    </w:p>
                    <w:p w14:paraId="6A3FC995" w14:textId="77777777" w:rsidR="00994B9C" w:rsidRDefault="00994B9C">
                      <w:pPr>
                        <w:pStyle w:val="EYCoverSubTitle"/>
                      </w:pPr>
                    </w:p>
                    <w:p w14:paraId="2C255B6E" w14:textId="77777777" w:rsidR="00994B9C" w:rsidRDefault="00994B9C">
                      <w:pPr>
                        <w:pStyle w:val="EYCoverSubTitle"/>
                      </w:pPr>
                    </w:p>
                    <w:p w14:paraId="30315FEE" w14:textId="77777777" w:rsidR="00994B9C" w:rsidRDefault="00994B9C">
                      <w:pPr>
                        <w:pStyle w:val="EYCoverSubTitle"/>
                      </w:pPr>
                    </w:p>
                    <w:p w14:paraId="713A068C" w14:textId="77777777" w:rsidR="00994B9C" w:rsidRDefault="00994B9C">
                      <w:pPr>
                        <w:pStyle w:val="EYCoverSubTitle"/>
                      </w:pPr>
                    </w:p>
                    <w:p w14:paraId="5A1A27F0" w14:textId="77777777" w:rsidR="00994B9C" w:rsidRDefault="00994B9C">
                      <w:pPr>
                        <w:pStyle w:val="EYCoverSubTitle"/>
                      </w:pPr>
                    </w:p>
                    <w:p w14:paraId="387AFE6D" w14:textId="77777777" w:rsidR="00994B9C" w:rsidRDefault="00A708A4">
                      <w:pPr>
                        <w:pStyle w:val="EYCoverSubTitle"/>
                        <w:rPr>
                          <w:b/>
                        </w:rPr>
                      </w:pPr>
                      <w:r>
                        <w:t>15 października 2014 r.</w:t>
                      </w:r>
                    </w:p>
                    <w:p w14:paraId="617F6613" w14:textId="77777777" w:rsidR="00994B9C" w:rsidRDefault="00994B9C">
                      <w:pPr>
                        <w:pStyle w:val="EYCoverSubTitle"/>
                      </w:pPr>
                    </w:p>
                    <w:p w14:paraId="6F7BD5DE" w14:textId="77777777" w:rsidR="00994B9C" w:rsidRDefault="00994B9C">
                      <w:pPr>
                        <w:pStyle w:val="EYCoverSubTitle"/>
                      </w:pPr>
                    </w:p>
                    <w:p w14:paraId="7CC8A639" w14:textId="77777777" w:rsidR="00994B9C" w:rsidRDefault="00994B9C">
                      <w:pPr>
                        <w:pStyle w:val="EYCoverSubTitle"/>
                      </w:pPr>
                    </w:p>
                    <w:p w14:paraId="389DCD39" w14:textId="77777777" w:rsidR="00994B9C" w:rsidRDefault="00994B9C">
                      <w:pPr>
                        <w:pStyle w:val="EYCoverSubTitle"/>
                      </w:pPr>
                    </w:p>
                    <w:p w14:paraId="18D6C892" w14:textId="77777777" w:rsidR="00994B9C" w:rsidRDefault="00A708A4">
                      <w:pPr>
                        <w:pStyle w:val="EYCoverSubTitle"/>
                        <w:rPr>
                          <w:b/>
                        </w:rPr>
                      </w:pPr>
                      <w:r>
                        <w:rPr>
                          <w:b/>
                        </w:rPr>
                        <w:t>Wersja robocza</w:t>
                      </w:r>
                    </w:p>
                    <w:p w14:paraId="02D939BF" w14:textId="77777777" w:rsidR="00994B9C" w:rsidRDefault="00994B9C">
                      <w:pPr>
                        <w:pStyle w:val="EYCoverSubTitle"/>
                      </w:pPr>
                    </w:p>
                    <w:p w14:paraId="62890A69" w14:textId="77777777" w:rsidR="00994B9C" w:rsidRDefault="00994B9C">
                      <w:pPr>
                        <w:pStyle w:val="EYCoverSubTitle"/>
                      </w:pPr>
                    </w:p>
                    <w:p w14:paraId="3E613690" w14:textId="77777777" w:rsidR="00994B9C" w:rsidRDefault="00994B9C">
                      <w:pPr>
                        <w:pStyle w:val="EYCoverSubTitle"/>
                      </w:pPr>
                    </w:p>
                    <w:p w14:paraId="327709AE" w14:textId="77777777" w:rsidR="00994B9C" w:rsidRDefault="00994B9C">
                      <w:pPr>
                        <w:pStyle w:val="EYCoverSubTitle"/>
                      </w:pPr>
                    </w:p>
                    <w:p w14:paraId="1BBB2A1C" w14:textId="77777777" w:rsidR="00994B9C" w:rsidRDefault="00994B9C">
                      <w:pPr>
                        <w:pStyle w:val="EYCoverSubTitle"/>
                      </w:pPr>
                    </w:p>
                    <w:p w14:paraId="764B3C1A" w14:textId="77777777" w:rsidR="00994B9C" w:rsidRDefault="00A708A4">
                      <w:pPr>
                        <w:pStyle w:val="EYCoverSubTitle"/>
                        <w:rPr>
                          <w:b/>
                        </w:rPr>
                      </w:pPr>
                      <w:r>
                        <w:t>15 października 2014 r.</w:t>
                      </w:r>
                    </w:p>
                    <w:p w14:paraId="3F4D99AC" w14:textId="77777777" w:rsidR="00994B9C" w:rsidRDefault="00994B9C">
                      <w:pPr>
                        <w:pStyle w:val="EYCoverSubTitle"/>
                      </w:pPr>
                    </w:p>
                    <w:p w14:paraId="1F0D2870" w14:textId="77777777" w:rsidR="00994B9C" w:rsidRDefault="00994B9C">
                      <w:pPr>
                        <w:pStyle w:val="EYCoverSubTitle"/>
                      </w:pPr>
                    </w:p>
                    <w:p w14:paraId="56D51911" w14:textId="77777777" w:rsidR="00994B9C" w:rsidRDefault="00994B9C">
                      <w:pPr>
                        <w:pStyle w:val="EYCoverSubTitle"/>
                      </w:pPr>
                    </w:p>
                    <w:p w14:paraId="482F8CD9" w14:textId="77777777" w:rsidR="00994B9C" w:rsidRDefault="00994B9C">
                      <w:pPr>
                        <w:pStyle w:val="EYCoverSubTitle"/>
                      </w:pPr>
                    </w:p>
                    <w:p w14:paraId="633B3B58" w14:textId="77777777" w:rsidR="00994B9C" w:rsidRDefault="00A708A4">
                      <w:pPr>
                        <w:pStyle w:val="EYCoverSubTitle"/>
                      </w:pPr>
                      <w:r>
                        <w:t>Wersja robocza</w:t>
                      </w:r>
                    </w:p>
                    <w:p w14:paraId="726088FD" w14:textId="77777777" w:rsidR="00994B9C" w:rsidRDefault="00994B9C">
                      <w:pPr>
                        <w:pStyle w:val="EYCoverSubTitle"/>
                      </w:pPr>
                    </w:p>
                    <w:p w14:paraId="7C7452EF" w14:textId="77777777" w:rsidR="00994B9C" w:rsidRDefault="00994B9C">
                      <w:pPr>
                        <w:pStyle w:val="EYCoverSubTitle"/>
                      </w:pPr>
                    </w:p>
                    <w:p w14:paraId="159E92F0" w14:textId="77777777" w:rsidR="00994B9C" w:rsidRDefault="00994B9C">
                      <w:pPr>
                        <w:pStyle w:val="EYCoverSubTitle"/>
                      </w:pPr>
                    </w:p>
                    <w:p w14:paraId="7F77BB41" w14:textId="77777777" w:rsidR="00994B9C" w:rsidRDefault="00994B9C">
                      <w:pPr>
                        <w:pStyle w:val="EYCoverSubTitle"/>
                      </w:pPr>
                    </w:p>
                    <w:p w14:paraId="2F57A40D" w14:textId="77777777" w:rsidR="00994B9C" w:rsidRDefault="00994B9C">
                      <w:pPr>
                        <w:pStyle w:val="EYCoverSubTitle"/>
                      </w:pPr>
                    </w:p>
                    <w:p w14:paraId="503D4EE1" w14:textId="77777777" w:rsidR="00994B9C" w:rsidRDefault="00A708A4">
                      <w:pPr>
                        <w:pStyle w:val="EYCoverSubTitle"/>
                        <w:rPr>
                          <w:b/>
                        </w:rPr>
                      </w:pPr>
                      <w:r>
                        <w:t>15 października 2014 r.</w:t>
                      </w:r>
                    </w:p>
                    <w:p w14:paraId="5B07E481" w14:textId="77777777" w:rsidR="00994B9C" w:rsidRDefault="00994B9C">
                      <w:pPr>
                        <w:pStyle w:val="EYCoverSubTitle"/>
                      </w:pPr>
                    </w:p>
                    <w:p w14:paraId="58D60FBD" w14:textId="77777777" w:rsidR="00994B9C" w:rsidRDefault="00994B9C">
                      <w:pPr>
                        <w:pStyle w:val="EYCoverSubTitle"/>
                      </w:pPr>
                    </w:p>
                    <w:p w14:paraId="2726AE90" w14:textId="77777777" w:rsidR="00994B9C" w:rsidRDefault="00994B9C">
                      <w:pPr>
                        <w:pStyle w:val="EYCoverSubTitle"/>
                      </w:pPr>
                    </w:p>
                    <w:p w14:paraId="1203892E" w14:textId="77777777" w:rsidR="00994B9C" w:rsidRDefault="00994B9C">
                      <w:pPr>
                        <w:pStyle w:val="EYCoverSubTitle"/>
                      </w:pPr>
                    </w:p>
                    <w:p w14:paraId="2CB26C66" w14:textId="77777777" w:rsidR="00994B9C" w:rsidRDefault="00A708A4">
                      <w:pPr>
                        <w:pStyle w:val="EYCoverSubTitle"/>
                      </w:pPr>
                      <w:r>
                        <w:t>Wersja robocza</w:t>
                      </w:r>
                    </w:p>
                    <w:p w14:paraId="53F551DB" w14:textId="77777777" w:rsidR="00994B9C" w:rsidRDefault="00994B9C">
                      <w:pPr>
                        <w:pStyle w:val="EYCoverSubTitle"/>
                      </w:pPr>
                    </w:p>
                    <w:p w14:paraId="05521F5F" w14:textId="77777777" w:rsidR="00994B9C" w:rsidRDefault="00994B9C">
                      <w:pPr>
                        <w:pStyle w:val="EYCoverSubTitle"/>
                      </w:pPr>
                    </w:p>
                    <w:p w14:paraId="3A8A26B3" w14:textId="77777777" w:rsidR="00994B9C" w:rsidRDefault="00994B9C">
                      <w:pPr>
                        <w:pStyle w:val="EYCoverSubTitle"/>
                      </w:pPr>
                    </w:p>
                    <w:p w14:paraId="60FB7ACA" w14:textId="77777777" w:rsidR="00994B9C" w:rsidRDefault="00994B9C">
                      <w:pPr>
                        <w:pStyle w:val="EYCoverSubTitle"/>
                      </w:pPr>
                    </w:p>
                    <w:p w14:paraId="2AA28874" w14:textId="77777777" w:rsidR="00994B9C" w:rsidRDefault="00994B9C">
                      <w:pPr>
                        <w:pStyle w:val="EYCoverSubTitle"/>
                      </w:pPr>
                    </w:p>
                    <w:p w14:paraId="3859814A" w14:textId="77777777" w:rsidR="00994B9C" w:rsidRDefault="00A708A4">
                      <w:pPr>
                        <w:pStyle w:val="EYCoverSubTitle"/>
                        <w:rPr>
                          <w:b/>
                        </w:rPr>
                      </w:pPr>
                      <w:r>
                        <w:t>15 października 2014 r.</w:t>
                      </w:r>
                    </w:p>
                    <w:p w14:paraId="5CC1C1BB" w14:textId="77777777" w:rsidR="00994B9C" w:rsidRDefault="00994B9C">
                      <w:pPr>
                        <w:pStyle w:val="EYCoverSubTitle"/>
                      </w:pPr>
                    </w:p>
                    <w:p w14:paraId="10321893" w14:textId="77777777" w:rsidR="00994B9C" w:rsidRDefault="00994B9C">
                      <w:pPr>
                        <w:pStyle w:val="EYCoverSubTitle"/>
                      </w:pPr>
                    </w:p>
                    <w:p w14:paraId="6CE5799F" w14:textId="77777777" w:rsidR="00994B9C" w:rsidRDefault="00994B9C">
                      <w:pPr>
                        <w:pStyle w:val="EYCoverSubTitle"/>
                      </w:pPr>
                    </w:p>
                    <w:p w14:paraId="3A77A7C5" w14:textId="77777777" w:rsidR="00994B9C" w:rsidRDefault="00994B9C">
                      <w:pPr>
                        <w:pStyle w:val="EYCoverSubTitle"/>
                      </w:pPr>
                    </w:p>
                    <w:p w14:paraId="1B6C16B2" w14:textId="77777777" w:rsidR="00994B9C" w:rsidRDefault="00A708A4">
                      <w:pPr>
                        <w:pStyle w:val="EYCoverSubTitle"/>
                      </w:pPr>
                      <w:r>
                        <w:t>Wersja robocza</w:t>
                      </w:r>
                    </w:p>
                    <w:p w14:paraId="1CAF743F" w14:textId="77777777" w:rsidR="00994B9C" w:rsidRDefault="00994B9C">
                      <w:pPr>
                        <w:pStyle w:val="EYCoverSubTitle"/>
                      </w:pPr>
                    </w:p>
                    <w:p w14:paraId="120B569A" w14:textId="77777777" w:rsidR="00994B9C" w:rsidRDefault="00994B9C">
                      <w:pPr>
                        <w:pStyle w:val="EYCoverSubTitle"/>
                      </w:pPr>
                    </w:p>
                    <w:p w14:paraId="580610E2" w14:textId="77777777" w:rsidR="00994B9C" w:rsidRDefault="00994B9C">
                      <w:pPr>
                        <w:pStyle w:val="EYCoverSubTitle"/>
                      </w:pPr>
                    </w:p>
                    <w:p w14:paraId="7BC29E1E" w14:textId="77777777" w:rsidR="00994B9C" w:rsidRDefault="00994B9C">
                      <w:pPr>
                        <w:pStyle w:val="EYCoverSubTitle"/>
                      </w:pPr>
                    </w:p>
                    <w:p w14:paraId="7438D3F0" w14:textId="77777777" w:rsidR="00994B9C" w:rsidRDefault="00994B9C">
                      <w:pPr>
                        <w:pStyle w:val="EYCoverSubTitle"/>
                      </w:pPr>
                    </w:p>
                    <w:p w14:paraId="4327A5E2" w14:textId="77777777" w:rsidR="00994B9C" w:rsidRDefault="00A708A4">
                      <w:pPr>
                        <w:pStyle w:val="EYCoverSubTitle"/>
                        <w:rPr>
                          <w:b/>
                        </w:rPr>
                      </w:pPr>
                      <w:r>
                        <w:t>15 października 2014 r.</w:t>
                      </w:r>
                    </w:p>
                    <w:p w14:paraId="6313A724" w14:textId="77777777" w:rsidR="00994B9C" w:rsidRDefault="00994B9C">
                      <w:pPr>
                        <w:pStyle w:val="EYCoverSubTitle"/>
                      </w:pPr>
                    </w:p>
                    <w:p w14:paraId="03FFFA55" w14:textId="77777777" w:rsidR="00994B9C" w:rsidRDefault="00994B9C"/>
                    <w:p w14:paraId="0E3331B9" w14:textId="77777777" w:rsidR="00994B9C" w:rsidRDefault="00A708A4">
                      <w:r>
                        <w:t xml:space="preserve">Mechanizm zapewnienia neutralności kosztowej działań bilansujących </w:t>
                      </w:r>
                      <w:r>
                        <w:rPr>
                          <w:rStyle w:val="apple-converted-space"/>
                          <w:rFonts w:ascii="Arial" w:hAnsi="Arial" w:cs="Arial"/>
                          <w:color w:val="000000"/>
                          <w:sz w:val="17"/>
                          <w:szCs w:val="17"/>
                          <w:shd w:val="clear" w:color="auto" w:fill="FFFFFF"/>
                        </w:rPr>
                        <w:t> </w:t>
                      </w:r>
                      <w:r>
                        <w:t>Operatora Gazociągów Przesyłowych GAZ-SYSTEM S.A. </w:t>
                      </w:r>
                    </w:p>
                    <w:p w14:paraId="5D074B70" w14:textId="77777777" w:rsidR="00994B9C" w:rsidRDefault="00A708A4">
                      <w:r>
                        <w:t>zgodnie z Rozporządzeniem Komisji (UE) nr 312/2014 z dnia 26 marca 2014 r. ustanawiającym kodeks sieci dotyczący bilansowania gazu w sieciach przesyłowych</w:t>
                      </w:r>
                    </w:p>
                    <w:p w14:paraId="7BE60198" w14:textId="77777777" w:rsidR="00994B9C" w:rsidRDefault="00994B9C">
                      <w:pPr>
                        <w:pStyle w:val="EYCoverSubTitle"/>
                      </w:pPr>
                    </w:p>
                    <w:p w14:paraId="41D8125D" w14:textId="77777777" w:rsidR="00994B9C" w:rsidRDefault="00994B9C">
                      <w:pPr>
                        <w:pStyle w:val="EYCoverSubTitle"/>
                        <w:jc w:val="both"/>
                      </w:pPr>
                    </w:p>
                    <w:p w14:paraId="1945543A" w14:textId="77777777" w:rsidR="00994B9C" w:rsidRDefault="00994B9C">
                      <w:pPr>
                        <w:pStyle w:val="EYCoverSubTitle"/>
                        <w:jc w:val="both"/>
                      </w:pPr>
                    </w:p>
                    <w:p w14:paraId="13BCF1C4" w14:textId="77777777" w:rsidR="00994B9C" w:rsidRDefault="00994B9C">
                      <w:pPr>
                        <w:pStyle w:val="EYCoverSubTitle"/>
                        <w:jc w:val="both"/>
                      </w:pPr>
                    </w:p>
                    <w:p w14:paraId="5293A4A0" w14:textId="77777777" w:rsidR="00994B9C" w:rsidRDefault="00994B9C">
                      <w:pPr>
                        <w:pStyle w:val="EYCoverSubTitle"/>
                        <w:jc w:val="both"/>
                      </w:pPr>
                    </w:p>
                    <w:p w14:paraId="051F5F5A" w14:textId="77777777" w:rsidR="00994B9C" w:rsidRDefault="00994B9C">
                      <w:pPr>
                        <w:pStyle w:val="EYCoverSubTitle"/>
                        <w:jc w:val="both"/>
                      </w:pPr>
                    </w:p>
                    <w:p w14:paraId="1F99AF47" w14:textId="77777777" w:rsidR="00994B9C" w:rsidRDefault="00994B9C">
                      <w:pPr>
                        <w:pStyle w:val="EYCoverSubTitle"/>
                        <w:jc w:val="both"/>
                      </w:pPr>
                    </w:p>
                    <w:p w14:paraId="65E5F761" w14:textId="77777777" w:rsidR="00994B9C" w:rsidRDefault="00994B9C">
                      <w:pPr>
                        <w:pStyle w:val="EYCoverSubTitle"/>
                        <w:jc w:val="both"/>
                      </w:pPr>
                    </w:p>
                    <w:p w14:paraId="4250341B" w14:textId="77777777" w:rsidR="00994B9C" w:rsidRDefault="00A708A4">
                      <w:pPr>
                        <w:pStyle w:val="EYCoverSubTitle"/>
                        <w:rPr>
                          <w:b/>
                          <w:sz w:val="36"/>
                        </w:rPr>
                      </w:pPr>
                      <w:r>
                        <w:rPr>
                          <w:sz w:val="36"/>
                          <w:highlight w:val="yellow"/>
                        </w:rPr>
                        <w:t>…</w:t>
                      </w:r>
                      <w:r>
                        <w:rPr>
                          <w:sz w:val="36"/>
                        </w:rPr>
                        <w:t xml:space="preserve"> 2018 r.</w:t>
                      </w:r>
                    </w:p>
                    <w:p w14:paraId="19EBD0EB" w14:textId="77777777" w:rsidR="00994B9C" w:rsidRDefault="00994B9C">
                      <w:pPr>
                        <w:pStyle w:val="EYCoverSubTitle"/>
                      </w:pPr>
                    </w:p>
                    <w:p w14:paraId="06BA8A70" w14:textId="77777777" w:rsidR="00994B9C" w:rsidRDefault="00994B9C">
                      <w:pPr>
                        <w:pStyle w:val="EYCoverSubTitle"/>
                      </w:pPr>
                    </w:p>
                    <w:p w14:paraId="3D5D8D9B" w14:textId="77777777" w:rsidR="00994B9C" w:rsidRDefault="00994B9C">
                      <w:pPr>
                        <w:pStyle w:val="EYCoverSubTitle"/>
                      </w:pPr>
                    </w:p>
                    <w:p w14:paraId="490E3F83" w14:textId="77777777" w:rsidR="00994B9C" w:rsidRDefault="00994B9C">
                      <w:pPr>
                        <w:pStyle w:val="EYCoverSubTitle"/>
                      </w:pPr>
                    </w:p>
                    <w:p w14:paraId="42A75404" w14:textId="77777777" w:rsidR="00994B9C" w:rsidRDefault="00994B9C">
                      <w:pPr>
                        <w:pStyle w:val="EYCoverSubTitle"/>
                      </w:pPr>
                    </w:p>
                    <w:p w14:paraId="284EE59C" w14:textId="77777777" w:rsidR="00994B9C" w:rsidRDefault="00A708A4">
                      <w:pPr>
                        <w:pStyle w:val="EYCoverSubTitle"/>
                        <w:rPr>
                          <w:b/>
                        </w:rPr>
                      </w:pPr>
                      <w:r>
                        <w:t>15 października 2014 r.</w:t>
                      </w:r>
                    </w:p>
                    <w:p w14:paraId="75CB6870" w14:textId="77777777" w:rsidR="00994B9C" w:rsidRDefault="00994B9C">
                      <w:pPr>
                        <w:pStyle w:val="EYCoverSubTitle"/>
                      </w:pPr>
                    </w:p>
                    <w:p w14:paraId="17727791" w14:textId="77777777" w:rsidR="00994B9C" w:rsidRDefault="00994B9C">
                      <w:pPr>
                        <w:pStyle w:val="EYCoverSubTitle"/>
                      </w:pPr>
                    </w:p>
                    <w:p w14:paraId="1D61B84A" w14:textId="77777777" w:rsidR="00994B9C" w:rsidRDefault="00994B9C">
                      <w:pPr>
                        <w:pStyle w:val="EYCoverSubTitle"/>
                      </w:pPr>
                    </w:p>
                    <w:p w14:paraId="48E7B4B7" w14:textId="77777777" w:rsidR="00994B9C" w:rsidRDefault="00994B9C">
                      <w:pPr>
                        <w:pStyle w:val="EYCoverSubTitle"/>
                      </w:pPr>
                    </w:p>
                    <w:p w14:paraId="7C0CB568" w14:textId="77777777" w:rsidR="00994B9C" w:rsidRDefault="00A708A4">
                      <w:pPr>
                        <w:pStyle w:val="EYCoverSubTitle"/>
                      </w:pPr>
                      <w:r>
                        <w:t>Wersja robocza</w:t>
                      </w:r>
                    </w:p>
                    <w:p w14:paraId="0E984A53" w14:textId="77777777" w:rsidR="00994B9C" w:rsidRDefault="00994B9C">
                      <w:pPr>
                        <w:pStyle w:val="EYCoverSubTitle"/>
                      </w:pPr>
                    </w:p>
                    <w:p w14:paraId="0368093B" w14:textId="77777777" w:rsidR="00994B9C" w:rsidRDefault="00994B9C">
                      <w:pPr>
                        <w:pStyle w:val="EYCoverSubTitle"/>
                      </w:pPr>
                    </w:p>
                    <w:p w14:paraId="4936BCF4" w14:textId="77777777" w:rsidR="00994B9C" w:rsidRDefault="00994B9C">
                      <w:pPr>
                        <w:pStyle w:val="EYCoverSubTitle"/>
                      </w:pPr>
                    </w:p>
                    <w:p w14:paraId="53FBB009" w14:textId="77777777" w:rsidR="00994B9C" w:rsidRDefault="00994B9C">
                      <w:pPr>
                        <w:pStyle w:val="EYCoverSubTitle"/>
                      </w:pPr>
                    </w:p>
                    <w:p w14:paraId="799D2979" w14:textId="77777777" w:rsidR="00994B9C" w:rsidRDefault="00994B9C">
                      <w:pPr>
                        <w:pStyle w:val="EYCoverSubTitle"/>
                      </w:pPr>
                    </w:p>
                    <w:p w14:paraId="1D4D0FDA" w14:textId="77777777" w:rsidR="00994B9C" w:rsidRDefault="00A708A4">
                      <w:pPr>
                        <w:pStyle w:val="EYCoverSubTitle"/>
                        <w:rPr>
                          <w:b/>
                        </w:rPr>
                      </w:pPr>
                      <w:r>
                        <w:t>15 października 2014 r.</w:t>
                      </w:r>
                    </w:p>
                    <w:p w14:paraId="3065F2A4" w14:textId="77777777" w:rsidR="00994B9C" w:rsidRDefault="00994B9C">
                      <w:pPr>
                        <w:pStyle w:val="EYCoverSubTitle"/>
                      </w:pPr>
                    </w:p>
                    <w:p w14:paraId="521A4C41" w14:textId="77777777" w:rsidR="00994B9C" w:rsidRDefault="00994B9C">
                      <w:pPr>
                        <w:pStyle w:val="EYCoverSubTitle"/>
                      </w:pPr>
                    </w:p>
                    <w:p w14:paraId="55EC28D0" w14:textId="77777777" w:rsidR="00994B9C" w:rsidRDefault="00994B9C">
                      <w:pPr>
                        <w:pStyle w:val="EYCoverSubTitle"/>
                      </w:pPr>
                    </w:p>
                    <w:p w14:paraId="5FE68D2D" w14:textId="77777777" w:rsidR="00994B9C" w:rsidRDefault="00994B9C">
                      <w:pPr>
                        <w:pStyle w:val="EYCoverSubTitle"/>
                      </w:pPr>
                    </w:p>
                    <w:p w14:paraId="2AC2DA7B" w14:textId="77777777" w:rsidR="00994B9C" w:rsidRDefault="00A708A4">
                      <w:pPr>
                        <w:pStyle w:val="EYCoverSubTitle"/>
                      </w:pPr>
                      <w:r>
                        <w:t>Wersja robocza</w:t>
                      </w:r>
                    </w:p>
                    <w:p w14:paraId="10446013" w14:textId="77777777" w:rsidR="00994B9C" w:rsidRDefault="00994B9C">
                      <w:pPr>
                        <w:pStyle w:val="EYCoverSubTitle"/>
                      </w:pPr>
                    </w:p>
                    <w:p w14:paraId="2A268601" w14:textId="77777777" w:rsidR="00994B9C" w:rsidRDefault="00994B9C">
                      <w:pPr>
                        <w:pStyle w:val="EYCoverSubTitle"/>
                      </w:pPr>
                    </w:p>
                    <w:p w14:paraId="22EFAAAF" w14:textId="77777777" w:rsidR="00994B9C" w:rsidRDefault="00994B9C">
                      <w:pPr>
                        <w:pStyle w:val="EYCoverSubTitle"/>
                      </w:pPr>
                    </w:p>
                    <w:p w14:paraId="5F73B8A4" w14:textId="77777777" w:rsidR="00994B9C" w:rsidRDefault="00994B9C">
                      <w:pPr>
                        <w:pStyle w:val="EYCoverSubTitle"/>
                      </w:pPr>
                    </w:p>
                    <w:p w14:paraId="757F46D6" w14:textId="77777777" w:rsidR="00994B9C" w:rsidRDefault="00994B9C">
                      <w:pPr>
                        <w:pStyle w:val="EYCoverSubTitle"/>
                      </w:pPr>
                    </w:p>
                    <w:p w14:paraId="2ECD8916" w14:textId="77777777" w:rsidR="00994B9C" w:rsidRDefault="00A708A4">
                      <w:pPr>
                        <w:pStyle w:val="EYCoverSubTitle"/>
                        <w:rPr>
                          <w:b/>
                        </w:rPr>
                      </w:pPr>
                      <w:r>
                        <w:t>15 października 2014 r.</w:t>
                      </w:r>
                    </w:p>
                    <w:p w14:paraId="1E10E8E3" w14:textId="77777777" w:rsidR="00994B9C" w:rsidRDefault="00994B9C">
                      <w:pPr>
                        <w:pStyle w:val="EYCoverSubTitle"/>
                      </w:pPr>
                    </w:p>
                    <w:p w14:paraId="09C3026B" w14:textId="77777777" w:rsidR="00994B9C" w:rsidRDefault="00994B9C">
                      <w:pPr>
                        <w:pStyle w:val="EYCoverSubTitle"/>
                      </w:pPr>
                    </w:p>
                    <w:p w14:paraId="19406DF5" w14:textId="77777777" w:rsidR="00994B9C" w:rsidRDefault="00994B9C">
                      <w:pPr>
                        <w:pStyle w:val="EYCoverSubTitle"/>
                      </w:pPr>
                    </w:p>
                    <w:p w14:paraId="57C7147D" w14:textId="77777777" w:rsidR="00994B9C" w:rsidRDefault="00994B9C">
                      <w:pPr>
                        <w:pStyle w:val="EYCoverSubTitle"/>
                      </w:pPr>
                    </w:p>
                    <w:p w14:paraId="0B69DA01" w14:textId="77777777" w:rsidR="00994B9C" w:rsidRDefault="00A708A4">
                      <w:pPr>
                        <w:pStyle w:val="EYCoverSubTitle"/>
                        <w:rPr>
                          <w:b/>
                        </w:rPr>
                      </w:pPr>
                      <w:r>
                        <w:rPr>
                          <w:b/>
                        </w:rPr>
                        <w:t>Wersja robocza</w:t>
                      </w:r>
                    </w:p>
                    <w:p w14:paraId="76DCFCA0" w14:textId="77777777" w:rsidR="00994B9C" w:rsidRDefault="00994B9C">
                      <w:pPr>
                        <w:pStyle w:val="EYCoverSubTitle"/>
                      </w:pPr>
                    </w:p>
                    <w:p w14:paraId="16D48309" w14:textId="77777777" w:rsidR="00994B9C" w:rsidRDefault="00994B9C">
                      <w:pPr>
                        <w:pStyle w:val="EYCoverSubTitle"/>
                      </w:pPr>
                    </w:p>
                    <w:p w14:paraId="71B39BF3" w14:textId="77777777" w:rsidR="00994B9C" w:rsidRDefault="00994B9C">
                      <w:pPr>
                        <w:pStyle w:val="EYCoverSubTitle"/>
                      </w:pPr>
                    </w:p>
                    <w:p w14:paraId="1272B583" w14:textId="77777777" w:rsidR="00994B9C" w:rsidRDefault="00994B9C">
                      <w:pPr>
                        <w:pStyle w:val="EYCoverSubTitle"/>
                      </w:pPr>
                    </w:p>
                    <w:p w14:paraId="55AA1C5C" w14:textId="77777777" w:rsidR="00994B9C" w:rsidRDefault="00994B9C">
                      <w:pPr>
                        <w:pStyle w:val="EYCoverSubTitle"/>
                      </w:pPr>
                    </w:p>
                    <w:p w14:paraId="7A0ED0FB" w14:textId="77777777" w:rsidR="00994B9C" w:rsidRDefault="00A708A4">
                      <w:pPr>
                        <w:pStyle w:val="EYCoverSubTitle"/>
                        <w:rPr>
                          <w:b/>
                        </w:rPr>
                      </w:pPr>
                      <w:r>
                        <w:t>15 października 2014 r.</w:t>
                      </w:r>
                    </w:p>
                    <w:p w14:paraId="25742C0A" w14:textId="77777777" w:rsidR="00994B9C" w:rsidRDefault="00994B9C">
                      <w:pPr>
                        <w:pStyle w:val="EYCoverSubTitle"/>
                      </w:pPr>
                    </w:p>
                    <w:p w14:paraId="74CA4309" w14:textId="77777777" w:rsidR="00994B9C" w:rsidRDefault="00994B9C">
                      <w:pPr>
                        <w:pStyle w:val="EYCoverSubTitle"/>
                      </w:pPr>
                    </w:p>
                    <w:p w14:paraId="0E7AB472" w14:textId="77777777" w:rsidR="00994B9C" w:rsidRDefault="00994B9C">
                      <w:pPr>
                        <w:pStyle w:val="EYCoverSubTitle"/>
                      </w:pPr>
                    </w:p>
                    <w:p w14:paraId="14693CC7" w14:textId="77777777" w:rsidR="00994B9C" w:rsidRDefault="00994B9C">
                      <w:pPr>
                        <w:pStyle w:val="EYCoverSubTitle"/>
                      </w:pPr>
                    </w:p>
                    <w:p w14:paraId="244D5D16" w14:textId="77777777" w:rsidR="00994B9C" w:rsidRDefault="00A708A4">
                      <w:pPr>
                        <w:pStyle w:val="EYCoverSubTitle"/>
                      </w:pPr>
                      <w:r>
                        <w:t>Wersja robocza</w:t>
                      </w:r>
                    </w:p>
                    <w:p w14:paraId="46F8D0B6" w14:textId="77777777" w:rsidR="00994B9C" w:rsidRDefault="00994B9C">
                      <w:pPr>
                        <w:pStyle w:val="EYCoverSubTitle"/>
                      </w:pPr>
                    </w:p>
                    <w:p w14:paraId="526BA70A" w14:textId="77777777" w:rsidR="00994B9C" w:rsidRDefault="00994B9C">
                      <w:pPr>
                        <w:pStyle w:val="EYCoverSubTitle"/>
                      </w:pPr>
                    </w:p>
                    <w:p w14:paraId="06F40B12" w14:textId="77777777" w:rsidR="00994B9C" w:rsidRDefault="00994B9C">
                      <w:pPr>
                        <w:pStyle w:val="EYCoverSubTitle"/>
                      </w:pPr>
                    </w:p>
                    <w:p w14:paraId="5B595C3F" w14:textId="77777777" w:rsidR="00994B9C" w:rsidRDefault="00994B9C">
                      <w:pPr>
                        <w:pStyle w:val="EYCoverSubTitle"/>
                      </w:pPr>
                    </w:p>
                    <w:p w14:paraId="0E34CB42" w14:textId="77777777" w:rsidR="00994B9C" w:rsidRDefault="00994B9C">
                      <w:pPr>
                        <w:pStyle w:val="EYCoverSubTitle"/>
                      </w:pPr>
                    </w:p>
                    <w:p w14:paraId="1A666BCF" w14:textId="77777777" w:rsidR="00994B9C" w:rsidRDefault="00A708A4">
                      <w:pPr>
                        <w:pStyle w:val="EYCoverSubTitle"/>
                        <w:rPr>
                          <w:b/>
                        </w:rPr>
                      </w:pPr>
                      <w:r>
                        <w:t>15 października 2014 r.</w:t>
                      </w:r>
                    </w:p>
                    <w:p w14:paraId="6642ACF4" w14:textId="77777777" w:rsidR="00994B9C" w:rsidRDefault="00994B9C">
                      <w:pPr>
                        <w:pStyle w:val="EYCoverSubTitle"/>
                      </w:pPr>
                    </w:p>
                    <w:p w14:paraId="26F1F4CB" w14:textId="77777777" w:rsidR="00994B9C" w:rsidRDefault="00994B9C">
                      <w:pPr>
                        <w:pStyle w:val="EYCoverSubTitle"/>
                      </w:pPr>
                    </w:p>
                    <w:p w14:paraId="2B48D5A8" w14:textId="77777777" w:rsidR="00994B9C" w:rsidRDefault="00994B9C">
                      <w:pPr>
                        <w:pStyle w:val="EYCoverSubTitle"/>
                      </w:pPr>
                    </w:p>
                    <w:p w14:paraId="24395391" w14:textId="77777777" w:rsidR="00994B9C" w:rsidRDefault="00994B9C">
                      <w:pPr>
                        <w:pStyle w:val="EYCoverSubTitle"/>
                      </w:pPr>
                    </w:p>
                    <w:p w14:paraId="4647AABB" w14:textId="77777777" w:rsidR="00994B9C" w:rsidRDefault="00A708A4">
                      <w:pPr>
                        <w:pStyle w:val="EYCoverSubTitle"/>
                      </w:pPr>
                      <w:r>
                        <w:t>Wersja robocza</w:t>
                      </w:r>
                    </w:p>
                    <w:p w14:paraId="466DA598" w14:textId="77777777" w:rsidR="00994B9C" w:rsidRDefault="00994B9C">
                      <w:pPr>
                        <w:pStyle w:val="EYCoverSubTitle"/>
                      </w:pPr>
                    </w:p>
                    <w:p w14:paraId="77769401" w14:textId="77777777" w:rsidR="00994B9C" w:rsidRDefault="00994B9C">
                      <w:pPr>
                        <w:pStyle w:val="EYCoverSubTitle"/>
                      </w:pPr>
                    </w:p>
                    <w:p w14:paraId="1B18D7C3" w14:textId="77777777" w:rsidR="00994B9C" w:rsidRDefault="00994B9C">
                      <w:pPr>
                        <w:pStyle w:val="EYCoverSubTitle"/>
                      </w:pPr>
                    </w:p>
                    <w:p w14:paraId="231A0ECF" w14:textId="77777777" w:rsidR="00994B9C" w:rsidRDefault="00994B9C">
                      <w:pPr>
                        <w:pStyle w:val="EYCoverSubTitle"/>
                      </w:pPr>
                    </w:p>
                    <w:p w14:paraId="39B6F32A" w14:textId="77777777" w:rsidR="00994B9C" w:rsidRDefault="00994B9C">
                      <w:pPr>
                        <w:pStyle w:val="EYCoverSubTitle"/>
                      </w:pPr>
                    </w:p>
                    <w:p w14:paraId="3A9B758A" w14:textId="77777777" w:rsidR="00994B9C" w:rsidRDefault="00A708A4">
                      <w:pPr>
                        <w:pStyle w:val="EYCoverSubTitle"/>
                        <w:rPr>
                          <w:b/>
                        </w:rPr>
                      </w:pPr>
                      <w:r>
                        <w:t>15 października 2014 r.</w:t>
                      </w:r>
                    </w:p>
                    <w:p w14:paraId="78F8FC75" w14:textId="77777777" w:rsidR="00994B9C" w:rsidRDefault="00994B9C">
                      <w:pPr>
                        <w:pStyle w:val="EYCoverSubTitle"/>
                      </w:pPr>
                    </w:p>
                    <w:p w14:paraId="02F9FFBB" w14:textId="77777777" w:rsidR="00994B9C" w:rsidRDefault="00994B9C">
                      <w:pPr>
                        <w:pStyle w:val="EYCoverSubTitle"/>
                      </w:pPr>
                    </w:p>
                    <w:p w14:paraId="4BD459B6" w14:textId="77777777" w:rsidR="00994B9C" w:rsidRDefault="00994B9C">
                      <w:pPr>
                        <w:pStyle w:val="EYCoverSubTitle"/>
                      </w:pPr>
                    </w:p>
                    <w:p w14:paraId="2C827E7A" w14:textId="77777777" w:rsidR="00994B9C" w:rsidRDefault="00994B9C">
                      <w:pPr>
                        <w:pStyle w:val="EYCoverSubTitle"/>
                      </w:pPr>
                    </w:p>
                    <w:p w14:paraId="253AD342" w14:textId="77777777" w:rsidR="00994B9C" w:rsidRDefault="00A708A4">
                      <w:pPr>
                        <w:pStyle w:val="EYCoverSubTitle"/>
                      </w:pPr>
                      <w:r>
                        <w:t>Wersja robocza</w:t>
                      </w:r>
                    </w:p>
                    <w:p w14:paraId="5CC742A6" w14:textId="77777777" w:rsidR="00994B9C" w:rsidRDefault="00994B9C">
                      <w:pPr>
                        <w:pStyle w:val="EYCoverSubTitle"/>
                      </w:pPr>
                    </w:p>
                    <w:p w14:paraId="6354B292" w14:textId="77777777" w:rsidR="00994B9C" w:rsidRDefault="00994B9C">
                      <w:pPr>
                        <w:pStyle w:val="EYCoverSubTitle"/>
                      </w:pPr>
                    </w:p>
                    <w:p w14:paraId="435363D4" w14:textId="77777777" w:rsidR="00994B9C" w:rsidRDefault="00994B9C">
                      <w:pPr>
                        <w:pStyle w:val="EYCoverSubTitle"/>
                      </w:pPr>
                    </w:p>
                    <w:p w14:paraId="71299F38" w14:textId="77777777" w:rsidR="00994B9C" w:rsidRDefault="00994B9C">
                      <w:pPr>
                        <w:pStyle w:val="EYCoverSubTitle"/>
                      </w:pPr>
                    </w:p>
                    <w:p w14:paraId="64CE1410" w14:textId="77777777" w:rsidR="00994B9C" w:rsidRDefault="00994B9C">
                      <w:pPr>
                        <w:pStyle w:val="EYCoverSubTitle"/>
                      </w:pPr>
                    </w:p>
                    <w:p w14:paraId="50E4993B" w14:textId="77777777" w:rsidR="00994B9C" w:rsidRDefault="00A708A4">
                      <w:pPr>
                        <w:pStyle w:val="EYCoverSubTitle"/>
                        <w:rPr>
                          <w:b/>
                        </w:rPr>
                      </w:pPr>
                      <w:r>
                        <w:t>15 października 2014 r.</w:t>
                      </w:r>
                    </w:p>
                    <w:p w14:paraId="6CD74A17" w14:textId="77777777" w:rsidR="00994B9C" w:rsidRDefault="00994B9C">
                      <w:pPr>
                        <w:pStyle w:val="EYCoverSubTitle"/>
                      </w:pPr>
                    </w:p>
                  </w:txbxContent>
                </v:textbox>
                <w10:wrap anchorx="page" anchory="page"/>
                <w10:anchorlock/>
              </v:shape>
            </w:pict>
          </mc:Fallback>
        </mc:AlternateContent>
      </w:r>
    </w:p>
    <w:bookmarkStart w:id="4" w:name="_Toc367650983" w:displacedByCustomXml="next"/>
    <w:bookmarkStart w:id="5" w:name="_Toc399443152" w:displacedByCustomXml="next"/>
    <w:sdt>
      <w:sdtPr>
        <w:rPr>
          <w:rFonts w:ascii="EYInterstate Light" w:eastAsia="Times New Roman" w:hAnsi="EYInterstate Light" w:cs="Times New Roman"/>
          <w:b w:val="0"/>
          <w:bCs w:val="0"/>
          <w:color w:val="auto"/>
          <w:sz w:val="20"/>
          <w:szCs w:val="20"/>
        </w:rPr>
        <w:id w:val="255561769"/>
        <w:docPartObj>
          <w:docPartGallery w:val="Table of Contents"/>
          <w:docPartUnique/>
        </w:docPartObj>
      </w:sdtPr>
      <w:sdtEndPr/>
      <w:sdtContent>
        <w:p w14:paraId="2037A640" w14:textId="77777777" w:rsidR="00994B9C" w:rsidRDefault="00A708A4">
          <w:pPr>
            <w:pStyle w:val="Nagwekspisutreci"/>
            <w:ind w:left="426" w:right="665" w:hanging="568"/>
          </w:pPr>
          <w:r>
            <w:t>Spis treści</w:t>
          </w:r>
        </w:p>
        <w:p w14:paraId="11F1A5D7" w14:textId="28BD366D" w:rsidR="00994B9C" w:rsidRDefault="00A708A4">
          <w:pPr>
            <w:pStyle w:val="Spistreci1"/>
            <w:tabs>
              <w:tab w:val="left" w:pos="400"/>
              <w:tab w:val="right" w:leader="dot" w:pos="9019"/>
            </w:tabs>
            <w:ind w:left="426" w:right="1091" w:hanging="568"/>
            <w:rPr>
              <w:rFonts w:asciiTheme="minorHAnsi" w:eastAsiaTheme="minorEastAsia" w:hAnsiTheme="minorHAnsi" w:cstheme="minorBidi"/>
              <w:b w:val="0"/>
              <w:bCs w:val="0"/>
              <w:noProof/>
              <w:sz w:val="22"/>
              <w:szCs w:val="22"/>
              <w:lang w:val="en-GB" w:eastAsia="en-GB"/>
            </w:rPr>
          </w:pPr>
          <w:r>
            <w:fldChar w:fldCharType="begin"/>
          </w:r>
          <w:r>
            <w:instrText xml:space="preserve"> TOC \o "1-3" \h \z \u </w:instrText>
          </w:r>
          <w:r>
            <w:fldChar w:fldCharType="separate"/>
          </w:r>
          <w:hyperlink w:anchor="_Toc518035856" w:history="1">
            <w:r>
              <w:rPr>
                <w:rStyle w:val="Hipercze"/>
                <w:rFonts w:ascii="Century Gothic" w:hAnsi="Century Gothic" w:cs="Arial"/>
              </w:rPr>
              <w:t>I.</w:t>
            </w:r>
            <w:r>
              <w:rPr>
                <w:rFonts w:asciiTheme="minorHAnsi" w:eastAsiaTheme="minorEastAsia" w:hAnsiTheme="minorHAnsi" w:cstheme="minorBidi"/>
                <w:b w:val="0"/>
                <w:bCs w:val="0"/>
                <w:noProof/>
                <w:sz w:val="22"/>
                <w:szCs w:val="22"/>
                <w:lang w:val="en-GB" w:eastAsia="en-GB"/>
              </w:rPr>
              <w:tab/>
            </w:r>
            <w:r>
              <w:rPr>
                <w:rStyle w:val="Hipercze"/>
                <w:rFonts w:ascii="Century Gothic" w:hAnsi="Century Gothic"/>
              </w:rPr>
              <w:t>Wprowadzenie.</w:t>
            </w:r>
            <w:r>
              <w:rPr>
                <w:noProof/>
                <w:webHidden/>
              </w:rPr>
              <w:tab/>
            </w:r>
            <w:r>
              <w:rPr>
                <w:noProof/>
                <w:webHidden/>
              </w:rPr>
              <w:fldChar w:fldCharType="begin"/>
            </w:r>
            <w:r>
              <w:rPr>
                <w:noProof/>
                <w:webHidden/>
              </w:rPr>
              <w:instrText xml:space="preserve"> PAGEREF _Toc518035856 \h </w:instrText>
            </w:r>
            <w:r>
              <w:rPr>
                <w:noProof/>
                <w:webHidden/>
              </w:rPr>
            </w:r>
            <w:r>
              <w:rPr>
                <w:noProof/>
                <w:webHidden/>
              </w:rPr>
              <w:fldChar w:fldCharType="separate"/>
            </w:r>
            <w:r w:rsidR="0006679B">
              <w:rPr>
                <w:noProof/>
                <w:webHidden/>
              </w:rPr>
              <w:t>2</w:t>
            </w:r>
            <w:r>
              <w:rPr>
                <w:noProof/>
                <w:webHidden/>
              </w:rPr>
              <w:fldChar w:fldCharType="end"/>
            </w:r>
          </w:hyperlink>
        </w:p>
        <w:p w14:paraId="7E73F29B" w14:textId="2224C6DD" w:rsidR="00994B9C" w:rsidRDefault="00A708A4">
          <w:pPr>
            <w:pStyle w:val="Spistreci1"/>
            <w:tabs>
              <w:tab w:val="left" w:pos="600"/>
              <w:tab w:val="right" w:leader="dot" w:pos="9019"/>
            </w:tabs>
            <w:ind w:left="426" w:right="1091" w:hanging="568"/>
            <w:rPr>
              <w:rFonts w:asciiTheme="minorHAnsi" w:eastAsiaTheme="minorEastAsia" w:hAnsiTheme="minorHAnsi" w:cstheme="minorBidi"/>
              <w:b w:val="0"/>
              <w:bCs w:val="0"/>
              <w:noProof/>
              <w:sz w:val="22"/>
              <w:szCs w:val="22"/>
              <w:lang w:val="en-GB" w:eastAsia="en-GB"/>
            </w:rPr>
          </w:pPr>
          <w:hyperlink w:anchor="_Toc518035857" w:history="1">
            <w:r>
              <w:rPr>
                <w:rStyle w:val="Hipercze"/>
                <w:rFonts w:ascii="Century Gothic" w:hAnsi="Century Gothic"/>
              </w:rPr>
              <w:t>II.</w:t>
            </w:r>
            <w:r>
              <w:rPr>
                <w:rFonts w:asciiTheme="minorHAnsi" w:eastAsiaTheme="minorEastAsia" w:hAnsiTheme="minorHAnsi" w:cstheme="minorBidi"/>
                <w:b w:val="0"/>
                <w:bCs w:val="0"/>
                <w:noProof/>
                <w:sz w:val="22"/>
                <w:szCs w:val="22"/>
                <w:lang w:val="en-GB" w:eastAsia="en-GB"/>
              </w:rPr>
              <w:tab/>
            </w:r>
            <w:r>
              <w:rPr>
                <w:rStyle w:val="Hipercze"/>
                <w:rFonts w:ascii="Century Gothic" w:hAnsi="Century Gothic"/>
              </w:rPr>
              <w:t>Wytyczne Rozporządzenia dotyczące zasad zapewnienia neutralności kosztowej działań Operatora związanych z bilansowaniem systemu przesyłowego.</w:t>
            </w:r>
            <w:r>
              <w:rPr>
                <w:noProof/>
                <w:webHidden/>
              </w:rPr>
              <w:tab/>
            </w:r>
            <w:r>
              <w:rPr>
                <w:noProof/>
                <w:webHidden/>
              </w:rPr>
              <w:fldChar w:fldCharType="begin"/>
            </w:r>
            <w:r>
              <w:rPr>
                <w:noProof/>
                <w:webHidden/>
              </w:rPr>
              <w:instrText xml:space="preserve"> PAGEREF _Toc518035857 \h </w:instrText>
            </w:r>
            <w:r>
              <w:rPr>
                <w:noProof/>
                <w:webHidden/>
              </w:rPr>
            </w:r>
            <w:r>
              <w:rPr>
                <w:noProof/>
                <w:webHidden/>
              </w:rPr>
              <w:fldChar w:fldCharType="separate"/>
            </w:r>
            <w:r w:rsidR="0006679B">
              <w:rPr>
                <w:noProof/>
                <w:webHidden/>
              </w:rPr>
              <w:t>4</w:t>
            </w:r>
            <w:r>
              <w:rPr>
                <w:noProof/>
                <w:webHidden/>
              </w:rPr>
              <w:fldChar w:fldCharType="end"/>
            </w:r>
          </w:hyperlink>
        </w:p>
        <w:p w14:paraId="412F2BC7" w14:textId="798E8EBB" w:rsidR="00994B9C" w:rsidRDefault="00A708A4">
          <w:pPr>
            <w:pStyle w:val="Spistreci1"/>
            <w:tabs>
              <w:tab w:val="left" w:pos="600"/>
              <w:tab w:val="right" w:leader="dot" w:pos="9019"/>
            </w:tabs>
            <w:ind w:left="426" w:right="1091" w:hanging="568"/>
            <w:rPr>
              <w:rFonts w:asciiTheme="minorHAnsi" w:eastAsiaTheme="minorEastAsia" w:hAnsiTheme="minorHAnsi" w:cstheme="minorBidi"/>
              <w:b w:val="0"/>
              <w:bCs w:val="0"/>
              <w:noProof/>
              <w:sz w:val="22"/>
              <w:szCs w:val="22"/>
              <w:lang w:val="en-GB" w:eastAsia="en-GB"/>
            </w:rPr>
          </w:pPr>
          <w:hyperlink w:anchor="_Toc518035858" w:history="1">
            <w:r>
              <w:rPr>
                <w:rStyle w:val="Hipercze"/>
                <w:rFonts w:ascii="Century Gothic" w:hAnsi="Century Gothic"/>
              </w:rPr>
              <w:t>III.</w:t>
            </w:r>
            <w:r>
              <w:rPr>
                <w:rFonts w:asciiTheme="minorHAnsi" w:eastAsiaTheme="minorEastAsia" w:hAnsiTheme="minorHAnsi" w:cstheme="minorBidi"/>
                <w:b w:val="0"/>
                <w:bCs w:val="0"/>
                <w:noProof/>
                <w:sz w:val="22"/>
                <w:szCs w:val="22"/>
                <w:lang w:val="en-GB" w:eastAsia="en-GB"/>
              </w:rPr>
              <w:tab/>
            </w:r>
            <w:r>
              <w:rPr>
                <w:rStyle w:val="Hipercze"/>
                <w:rFonts w:ascii="Century Gothic" w:hAnsi="Century Gothic"/>
              </w:rPr>
              <w:t>Opis mechanizmu zapewnienia neutralności kosztowej działań bilansujących Operatora</w:t>
            </w:r>
            <w:r>
              <w:rPr>
                <w:noProof/>
                <w:webHidden/>
              </w:rPr>
              <w:tab/>
            </w:r>
            <w:r>
              <w:rPr>
                <w:noProof/>
                <w:webHidden/>
              </w:rPr>
              <w:fldChar w:fldCharType="begin"/>
            </w:r>
            <w:r>
              <w:rPr>
                <w:noProof/>
                <w:webHidden/>
              </w:rPr>
              <w:instrText xml:space="preserve"> PAGEREF _Toc518035858 \h </w:instrText>
            </w:r>
            <w:r>
              <w:rPr>
                <w:noProof/>
                <w:webHidden/>
              </w:rPr>
            </w:r>
            <w:r>
              <w:rPr>
                <w:noProof/>
                <w:webHidden/>
              </w:rPr>
              <w:fldChar w:fldCharType="separate"/>
            </w:r>
            <w:r w:rsidR="0006679B">
              <w:rPr>
                <w:noProof/>
                <w:webHidden/>
              </w:rPr>
              <w:t>5</w:t>
            </w:r>
            <w:r>
              <w:rPr>
                <w:noProof/>
                <w:webHidden/>
              </w:rPr>
              <w:fldChar w:fldCharType="end"/>
            </w:r>
          </w:hyperlink>
        </w:p>
        <w:p w14:paraId="49AF5AB8" w14:textId="2E4DE2BE" w:rsidR="00994B9C" w:rsidRDefault="00A708A4">
          <w:pPr>
            <w:pStyle w:val="Spistreci1"/>
            <w:tabs>
              <w:tab w:val="left" w:pos="600"/>
              <w:tab w:val="right" w:leader="dot" w:pos="9019"/>
            </w:tabs>
            <w:ind w:left="426" w:right="1091" w:hanging="568"/>
            <w:rPr>
              <w:rFonts w:asciiTheme="minorHAnsi" w:eastAsiaTheme="minorEastAsia" w:hAnsiTheme="minorHAnsi" w:cstheme="minorBidi"/>
              <w:b w:val="0"/>
              <w:bCs w:val="0"/>
              <w:noProof/>
              <w:sz w:val="22"/>
              <w:szCs w:val="22"/>
              <w:lang w:val="en-GB" w:eastAsia="en-GB"/>
            </w:rPr>
          </w:pPr>
          <w:hyperlink w:anchor="_Toc518035860" w:history="1">
            <w:r>
              <w:rPr>
                <w:rStyle w:val="Hipercze"/>
                <w:rFonts w:ascii="Century Gothic" w:hAnsi="Century Gothic"/>
              </w:rPr>
              <w:t>IV.</w:t>
            </w:r>
            <w:r>
              <w:rPr>
                <w:rFonts w:asciiTheme="minorHAnsi" w:eastAsiaTheme="minorEastAsia" w:hAnsiTheme="minorHAnsi" w:cstheme="minorBidi"/>
                <w:b w:val="0"/>
                <w:bCs w:val="0"/>
                <w:noProof/>
                <w:sz w:val="22"/>
                <w:szCs w:val="22"/>
                <w:lang w:val="en-GB" w:eastAsia="en-GB"/>
              </w:rPr>
              <w:tab/>
            </w:r>
            <w:r>
              <w:rPr>
                <w:rStyle w:val="Hipercze"/>
                <w:rFonts w:ascii="Century Gothic" w:hAnsi="Century Gothic"/>
              </w:rPr>
              <w:t>Mechanizm korygujący wysokość stawki opłaty związanej z neutralnością bilansowania</w:t>
            </w:r>
            <w:r>
              <w:rPr>
                <w:noProof/>
                <w:webHidden/>
              </w:rPr>
              <w:tab/>
            </w:r>
            <w:r>
              <w:rPr>
                <w:noProof/>
                <w:webHidden/>
              </w:rPr>
              <w:fldChar w:fldCharType="begin"/>
            </w:r>
            <w:r>
              <w:rPr>
                <w:noProof/>
                <w:webHidden/>
              </w:rPr>
              <w:instrText xml:space="preserve"> PAGEREF _Toc518035860 \h </w:instrText>
            </w:r>
            <w:r>
              <w:rPr>
                <w:noProof/>
                <w:webHidden/>
              </w:rPr>
            </w:r>
            <w:r>
              <w:rPr>
                <w:noProof/>
                <w:webHidden/>
              </w:rPr>
              <w:fldChar w:fldCharType="separate"/>
            </w:r>
            <w:r w:rsidR="0006679B">
              <w:rPr>
                <w:noProof/>
                <w:webHidden/>
              </w:rPr>
              <w:t>9</w:t>
            </w:r>
            <w:r>
              <w:rPr>
                <w:noProof/>
                <w:webHidden/>
              </w:rPr>
              <w:fldChar w:fldCharType="end"/>
            </w:r>
          </w:hyperlink>
        </w:p>
        <w:p w14:paraId="67380E1F" w14:textId="142F2E07" w:rsidR="00994B9C" w:rsidRDefault="00A708A4">
          <w:pPr>
            <w:pStyle w:val="Spistreci1"/>
            <w:tabs>
              <w:tab w:val="left" w:pos="600"/>
              <w:tab w:val="right" w:leader="dot" w:pos="9019"/>
            </w:tabs>
            <w:ind w:left="426" w:right="1091" w:hanging="568"/>
            <w:rPr>
              <w:rFonts w:asciiTheme="minorHAnsi" w:eastAsiaTheme="minorEastAsia" w:hAnsiTheme="minorHAnsi" w:cstheme="minorBidi"/>
              <w:b w:val="0"/>
              <w:bCs w:val="0"/>
              <w:noProof/>
              <w:sz w:val="22"/>
              <w:szCs w:val="22"/>
              <w:lang w:val="en-GB" w:eastAsia="en-GB"/>
            </w:rPr>
          </w:pPr>
          <w:hyperlink w:anchor="_Toc518035861" w:history="1">
            <w:r>
              <w:rPr>
                <w:rStyle w:val="Hipercze"/>
                <w:rFonts w:ascii="Century Gothic" w:hAnsi="Century Gothic"/>
              </w:rPr>
              <w:t>V.</w:t>
            </w:r>
            <w:r>
              <w:rPr>
                <w:rFonts w:asciiTheme="minorHAnsi" w:eastAsiaTheme="minorEastAsia" w:hAnsiTheme="minorHAnsi" w:cstheme="minorBidi"/>
                <w:b w:val="0"/>
                <w:bCs w:val="0"/>
                <w:noProof/>
                <w:sz w:val="22"/>
                <w:szCs w:val="22"/>
                <w:lang w:val="en-GB" w:eastAsia="en-GB"/>
              </w:rPr>
              <w:tab/>
            </w:r>
            <w:r>
              <w:rPr>
                <w:rStyle w:val="Hipercze"/>
                <w:rFonts w:ascii="Century Gothic" w:hAnsi="Century Gothic"/>
              </w:rPr>
              <w:t>Zasady zarządzania ryzykiem kredytowym.</w:t>
            </w:r>
            <w:r>
              <w:rPr>
                <w:noProof/>
                <w:webHidden/>
              </w:rPr>
              <w:tab/>
            </w:r>
            <w:r>
              <w:rPr>
                <w:noProof/>
                <w:webHidden/>
              </w:rPr>
              <w:fldChar w:fldCharType="begin"/>
            </w:r>
            <w:r>
              <w:rPr>
                <w:noProof/>
                <w:webHidden/>
              </w:rPr>
              <w:instrText xml:space="preserve"> PAGEREF _Toc518035861 \h </w:instrText>
            </w:r>
            <w:r>
              <w:rPr>
                <w:noProof/>
                <w:webHidden/>
              </w:rPr>
            </w:r>
            <w:r>
              <w:rPr>
                <w:noProof/>
                <w:webHidden/>
              </w:rPr>
              <w:fldChar w:fldCharType="separate"/>
            </w:r>
            <w:r w:rsidR="0006679B">
              <w:rPr>
                <w:noProof/>
                <w:webHidden/>
              </w:rPr>
              <w:t>10</w:t>
            </w:r>
            <w:r>
              <w:rPr>
                <w:noProof/>
                <w:webHidden/>
              </w:rPr>
              <w:fldChar w:fldCharType="end"/>
            </w:r>
          </w:hyperlink>
        </w:p>
        <w:p w14:paraId="6C82ADD3" w14:textId="77777777" w:rsidR="00994B9C" w:rsidRDefault="00A708A4">
          <w:pPr>
            <w:ind w:left="426" w:right="1091" w:hanging="568"/>
          </w:pPr>
          <w:r>
            <w:rPr>
              <w:b/>
              <w:bCs/>
            </w:rPr>
            <w:fldChar w:fldCharType="end"/>
          </w:r>
        </w:p>
      </w:sdtContent>
    </w:sdt>
    <w:p w14:paraId="6C536D70" w14:textId="77777777" w:rsidR="00994B9C" w:rsidRDefault="00994B9C">
      <w:pPr>
        <w:pStyle w:val="Nagwek1"/>
        <w:tabs>
          <w:tab w:val="clear" w:pos="720"/>
          <w:tab w:val="left" w:pos="0"/>
        </w:tabs>
        <w:rPr>
          <w:rFonts w:ascii="Century Gothic" w:hAnsi="Century Gothic" w:cstheme="minorHAnsi"/>
          <w:sz w:val="20"/>
          <w:szCs w:val="20"/>
        </w:rPr>
      </w:pPr>
    </w:p>
    <w:p w14:paraId="579A5035" w14:textId="77777777" w:rsidR="00994B9C" w:rsidRDefault="00A708A4">
      <w:pPr>
        <w:widowControl/>
        <w:autoSpaceDE/>
        <w:autoSpaceDN/>
        <w:adjustRightInd/>
        <w:spacing w:before="0" w:after="0" w:line="240" w:lineRule="auto"/>
        <w:jc w:val="left"/>
        <w:rPr>
          <w:rFonts w:ascii="Century Gothic" w:hAnsi="Century Gothic" w:cstheme="minorHAnsi"/>
          <w:b/>
          <w:bCs/>
        </w:rPr>
      </w:pPr>
      <w:r>
        <w:rPr>
          <w:rFonts w:ascii="Century Gothic" w:hAnsi="Century Gothic" w:cstheme="minorHAnsi"/>
        </w:rPr>
        <w:br w:type="page"/>
      </w:r>
    </w:p>
    <w:p w14:paraId="5603D818" w14:textId="77777777" w:rsidR="00994B9C" w:rsidRDefault="00A708A4">
      <w:pPr>
        <w:pStyle w:val="I"/>
        <w:rPr>
          <w:rFonts w:ascii="Arial" w:hAnsi="Arial"/>
        </w:rPr>
      </w:pPr>
      <w:bookmarkStart w:id="6" w:name="_Toc415656451"/>
      <w:bookmarkStart w:id="7" w:name="_Toc518031992"/>
      <w:bookmarkStart w:id="8" w:name="_Toc518035856"/>
      <w:r>
        <w:lastRenderedPageBreak/>
        <w:t>Wprowadzenie</w:t>
      </w:r>
      <w:bookmarkEnd w:id="5"/>
      <w:bookmarkEnd w:id="4"/>
      <w:bookmarkEnd w:id="6"/>
      <w:r>
        <w:t>.</w:t>
      </w:r>
      <w:bookmarkEnd w:id="7"/>
      <w:bookmarkEnd w:id="8"/>
    </w:p>
    <w:p w14:paraId="6C85FE90" w14:textId="0B15AAC0" w:rsidR="00994B9C" w:rsidRDefault="00A708A4">
      <w:pPr>
        <w:pStyle w:val="Tekstpodstawowy"/>
        <w:autoSpaceDE/>
        <w:autoSpaceDN/>
        <w:adjustRightInd/>
        <w:rPr>
          <w:rFonts w:ascii="Century Gothic,Arial" w:hAnsi="Century Gothic,Arial"/>
        </w:rPr>
      </w:pPr>
      <w:bookmarkStart w:id="9" w:name="_Toc361637925"/>
      <w:bookmarkStart w:id="10" w:name="_Toc361638948"/>
      <w:bookmarkStart w:id="11" w:name="_Toc363135015"/>
      <w:bookmarkStart w:id="12" w:name="_Toc361031266"/>
      <w:bookmarkStart w:id="13" w:name="_Toc361138619"/>
      <w:bookmarkStart w:id="14" w:name="_Toc361151620"/>
      <w:bookmarkStart w:id="15" w:name="_Toc361271202"/>
      <w:bookmarkStart w:id="16" w:name="_Toc361385424"/>
      <w:bookmarkStart w:id="17" w:name="_Toc361403218"/>
      <w:bookmarkStart w:id="18" w:name="_Toc360985339"/>
      <w:bookmarkStart w:id="19" w:name="_Toc360988237"/>
      <w:bookmarkStart w:id="20" w:name="_Toc361030996"/>
      <w:r>
        <w:rPr>
          <w:rStyle w:val="ZwyklyZnak"/>
        </w:rPr>
        <w:t>Rozporządzenie Komisji (UE) nr 312/2014 z dnia 26 marca 2014 r. ustanawiające kodeks sieci dotyczący bilansowania gazu w sieciach</w:t>
      </w:r>
      <w:r>
        <w:rPr>
          <w:rFonts w:ascii="Century Gothic,Arial" w:hAnsi="Century Gothic,Arial"/>
        </w:rPr>
        <w:t xml:space="preserve"> przesyłowych (Dz. U. UE. L. z 2014 r. Nr 91, str. 15 – dalej: „Rozporządzenie”) – weszło w życie w dniu 16 kwietnia 2014 r. Rozporządzenie zawiera wytyczne odnośnie </w:t>
      </w:r>
      <w:r w:rsidR="00186E61">
        <w:rPr>
          <w:rFonts w:ascii="Century Gothic,Arial" w:hAnsi="Century Gothic,Arial"/>
        </w:rPr>
        <w:t xml:space="preserve">do </w:t>
      </w:r>
      <w:r>
        <w:rPr>
          <w:rFonts w:ascii="Century Gothic,Arial" w:hAnsi="Century Gothic,Arial"/>
        </w:rPr>
        <w:t>zasad bilansowania systemu przesyłowego oraz rozliczania ze Zleceniodawcami Usług Przesyłania (dalej: „ZUP”) z tytułu ich niezbilansowania handlowego.</w:t>
      </w:r>
    </w:p>
    <w:p w14:paraId="6B83BF17" w14:textId="535B844D" w:rsidR="00994B9C" w:rsidRDefault="00A708A4">
      <w:pPr>
        <w:pStyle w:val="Tekstpodstawowy"/>
        <w:autoSpaceDE/>
        <w:autoSpaceDN/>
        <w:adjustRightInd/>
        <w:rPr>
          <w:rFonts w:ascii="Century Gothic" w:hAnsi="Century Gothic" w:cstheme="minorHAnsi"/>
          <w:bCs/>
        </w:rPr>
      </w:pPr>
      <w:r>
        <w:rPr>
          <w:rFonts w:ascii="Century Gothic,Arial" w:hAnsi="Century Gothic,Arial"/>
        </w:rPr>
        <w:t xml:space="preserve">Celem nadrzędnym wprowadzenia ww. regulacji jest przyśpieszenie rozwoju krótkoterminowych rynków hurtowych paliwa gazowego oraz ściślejsza integracja unijnego rynku gazu, poprzez zapewnienie spójności zasad bilansowania systemów przesyłowych w obrębie państw członkowskich Unii Europejskiej. Powyższy cel ma zostać zrealizowany m.in. poprzez zapewnienie odpowiedniej motywacji </w:t>
      </w:r>
      <w:r w:rsidR="00186E61">
        <w:rPr>
          <w:rFonts w:ascii="Century Gothic,Arial" w:hAnsi="Century Gothic,Arial"/>
        </w:rPr>
        <w:t xml:space="preserve">użytkownikom </w:t>
      </w:r>
      <w:r>
        <w:rPr>
          <w:rFonts w:ascii="Century Gothic,Arial" w:hAnsi="Century Gothic,Arial"/>
        </w:rPr>
        <w:t>systemu do podejmowania działań w celu zbilansowania swojej pozycji handlowej, przy wykorzystaniu standardowych produktów dostępnych na platformach obrotu.</w:t>
      </w:r>
    </w:p>
    <w:p w14:paraId="3846BB09" w14:textId="673A50DB" w:rsidR="00994B9C" w:rsidRDefault="00A708A4">
      <w:pPr>
        <w:rPr>
          <w:rFonts w:ascii="Century Gothic" w:hAnsi="Century Gothic" w:cstheme="minorHAnsi"/>
          <w:bCs/>
        </w:rPr>
      </w:pPr>
      <w:r>
        <w:rPr>
          <w:rFonts w:ascii="Century Gothic,Arial" w:hAnsi="Century Gothic,Arial"/>
        </w:rPr>
        <w:t xml:space="preserve">Zakres niniejszego dokumentu obejmuje opis mechanizmu mającego na celu neutralizację wyniku działalności prowadzonej przez Operatora Gazociągów Przesyłowych GAZ-SYSTEM S.A. (dalej: „OSP”) w zakresie bilansowania w </w:t>
      </w:r>
      <w:del w:id="21" w:author="Makowska Katarzyna" w:date="2026-09-01T11:26:00Z" w16du:dateUtc="2026-09-01T09:26:00Z">
        <w:r w:rsidDel="006F75BF">
          <w:rPr>
            <w:rFonts w:ascii="Century Gothic,Arial" w:hAnsi="Century Gothic,Arial"/>
          </w:rPr>
          <w:delText>Krajowym Systemie Przesyłowym oraz w Systemie Gazociągów Tranzytowych</w:delText>
        </w:r>
      </w:del>
      <w:ins w:id="22" w:author="Makowska Katarzyna" w:date="2026-09-01T11:27:00Z" w16du:dateUtc="2026-09-01T09:27:00Z">
        <w:r w:rsidR="00117F54">
          <w:rPr>
            <w:rFonts w:ascii="Century Gothic,Arial" w:hAnsi="Century Gothic,Arial"/>
          </w:rPr>
          <w:t xml:space="preserve"> </w:t>
        </w:r>
      </w:ins>
      <w:ins w:id="23" w:author="Makowska Katarzyna" w:date="2026-09-01T11:27:00Z">
        <w:r w:rsidR="00117F54" w:rsidRPr="00117F54">
          <w:rPr>
            <w:rFonts w:ascii="Century Gothic,Arial" w:hAnsi="Century Gothic,Arial"/>
            <w:u w:val="single"/>
          </w:rPr>
          <w:t>połączon</w:t>
        </w:r>
      </w:ins>
      <w:ins w:id="24" w:author="Makowska Katarzyna" w:date="2026-09-15T09:28:00Z" w16du:dateUtc="2026-09-15T07:28:00Z">
        <w:r w:rsidR="003113AE">
          <w:rPr>
            <w:rFonts w:ascii="Century Gothic,Arial" w:hAnsi="Century Gothic,Arial"/>
            <w:u w:val="single"/>
          </w:rPr>
          <w:t>ym</w:t>
        </w:r>
      </w:ins>
      <w:ins w:id="25" w:author="Makowska Katarzyna" w:date="2026-09-01T11:27:00Z">
        <w:r w:rsidR="00117F54" w:rsidRPr="00117F54">
          <w:rPr>
            <w:rFonts w:ascii="Century Gothic,Arial" w:hAnsi="Century Gothic,Arial"/>
            <w:u w:val="single"/>
          </w:rPr>
          <w:t xml:space="preserve"> system</w:t>
        </w:r>
      </w:ins>
      <w:ins w:id="26" w:author="Makowska Katarzyna" w:date="2026-09-15T09:28:00Z" w16du:dateUtc="2026-09-15T07:28:00Z">
        <w:r w:rsidR="003113AE">
          <w:rPr>
            <w:rFonts w:ascii="Century Gothic,Arial" w:hAnsi="Century Gothic,Arial"/>
            <w:u w:val="single"/>
          </w:rPr>
          <w:t>ie</w:t>
        </w:r>
      </w:ins>
      <w:ins w:id="27" w:author="Makowska Katarzyna" w:date="2026-09-01T11:27:00Z">
        <w:r w:rsidR="00117F54" w:rsidRPr="00117F54">
          <w:rPr>
            <w:rFonts w:ascii="Century Gothic,Arial" w:hAnsi="Century Gothic,Arial"/>
            <w:u w:val="single"/>
          </w:rPr>
          <w:t xml:space="preserve"> wejścia/wyjścia</w:t>
        </w:r>
      </w:ins>
      <w:r>
        <w:rPr>
          <w:rFonts w:ascii="Century Gothic,Arial" w:hAnsi="Century Gothic,Arial"/>
        </w:rPr>
        <w:t xml:space="preserve">. Natomiast dokument nie określa  sposobu kalkulacji ceny krańcowej czy sposobu rozliczenia opłat z tytułu niezbilansowania ZUP, które to zostały szczegółowo opisane w </w:t>
      </w:r>
      <w:r w:rsidRPr="004E3728">
        <w:rPr>
          <w:rFonts w:ascii="Century Gothic,Arial" w:hAnsi="Century Gothic,Arial"/>
        </w:rPr>
        <w:t>obowiązującej Instrukcji Ruchu i Eksploatacji Sieci Przesy</w:t>
      </w:r>
      <w:r w:rsidRPr="004E3728">
        <w:rPr>
          <w:rFonts w:ascii="Century Gothic,Arial" w:hAnsi="Century Gothic,Arial" w:hint="eastAsia"/>
        </w:rPr>
        <w:t>ł</w:t>
      </w:r>
      <w:r w:rsidRPr="004E3728">
        <w:rPr>
          <w:rFonts w:ascii="Century Gothic,Arial" w:hAnsi="Century Gothic,Arial"/>
        </w:rPr>
        <w:t xml:space="preserve">owej (dalej: </w:t>
      </w:r>
      <w:r w:rsidRPr="004E3728">
        <w:rPr>
          <w:rFonts w:ascii="Century Gothic,Arial" w:hAnsi="Century Gothic,Arial" w:hint="eastAsia"/>
        </w:rPr>
        <w:t>„</w:t>
      </w:r>
      <w:proofErr w:type="spellStart"/>
      <w:r w:rsidRPr="004E3728">
        <w:rPr>
          <w:rFonts w:ascii="Century Gothic,Arial" w:hAnsi="Century Gothic,Arial"/>
        </w:rPr>
        <w:t>IRiESP</w:t>
      </w:r>
      <w:proofErr w:type="spellEnd"/>
      <w:r w:rsidRPr="004E3728">
        <w:rPr>
          <w:rFonts w:ascii="Century Gothic,Arial" w:hAnsi="Century Gothic,Arial" w:hint="eastAsia"/>
        </w:rPr>
        <w:t>”</w:t>
      </w:r>
      <w:r w:rsidRPr="004E3728">
        <w:rPr>
          <w:rFonts w:ascii="Century Gothic,Arial" w:hAnsi="Century Gothic,Arial"/>
        </w:rPr>
        <w:t>)</w:t>
      </w:r>
      <w:del w:id="28" w:author="Makowska Katarzyna" w:date="2026-09-01T11:28:00Z" w16du:dateUtc="2026-09-01T09:28:00Z">
        <w:r w:rsidRPr="004E3728" w:rsidDel="00117F54">
          <w:rPr>
            <w:rFonts w:ascii="Century Gothic,Arial" w:hAnsi="Century Gothic,Arial"/>
          </w:rPr>
          <w:delText>,</w:delText>
        </w:r>
        <w:r w:rsidDel="00117F54">
          <w:rPr>
            <w:rFonts w:ascii="Century Gothic,Arial" w:hAnsi="Century Gothic,Arial"/>
          </w:rPr>
          <w:delText xml:space="preserve"> a także w obowiązującej Instrukcji Ruchu i Eksploatacji Sieci Przesyłowej Polskiego Odcinka Systemu Gazociągów Tranzytowych Jamał-Europa (dalej: „IRiESP SGT”)</w:delText>
        </w:r>
      </w:del>
      <w:r>
        <w:rPr>
          <w:rFonts w:ascii="Century Gothic,Arial" w:hAnsi="Century Gothic,Arial"/>
        </w:rPr>
        <w:t xml:space="preserve">. </w:t>
      </w:r>
    </w:p>
    <w:p w14:paraId="0C820E7B" w14:textId="5FC1CBC4" w:rsidR="00994B9C" w:rsidRDefault="00A708A4">
      <w:pPr>
        <w:pStyle w:val="Default"/>
        <w:spacing w:before="120" w:after="120" w:line="280" w:lineRule="exact"/>
        <w:jc w:val="both"/>
        <w:rPr>
          <w:rFonts w:ascii="Century Gothic" w:hAnsi="Century Gothic" w:cstheme="minorHAnsi"/>
          <w:bCs/>
          <w:color w:val="auto"/>
          <w:sz w:val="20"/>
          <w:szCs w:val="20"/>
        </w:rPr>
      </w:pPr>
      <w:r>
        <w:rPr>
          <w:rFonts w:ascii="Century Gothic,Arial" w:hAnsi="Century Gothic,Arial"/>
          <w:color w:val="auto"/>
          <w:sz w:val="20"/>
        </w:rPr>
        <w:t xml:space="preserve">Zgodnie z </w:t>
      </w:r>
      <w:r w:rsidR="0092478D">
        <w:rPr>
          <w:rFonts w:ascii="Century Gothic,Arial" w:hAnsi="Century Gothic,Arial"/>
          <w:color w:val="auto"/>
          <w:sz w:val="20"/>
        </w:rPr>
        <w:t xml:space="preserve">przepisami </w:t>
      </w:r>
      <w:r>
        <w:rPr>
          <w:rFonts w:ascii="Century Gothic,Arial" w:hAnsi="Century Gothic,Arial"/>
          <w:color w:val="auto"/>
          <w:sz w:val="20"/>
        </w:rPr>
        <w:t xml:space="preserve">Rozporządzenia jednym z istotnych aspektów systemu bilansowania jest konieczność zapewnienia neutralności finansowej działań operatora systemu przesyłowego w tym obszarze. </w:t>
      </w:r>
    </w:p>
    <w:p w14:paraId="74723FB9" w14:textId="77777777" w:rsidR="00994B9C" w:rsidRDefault="00A708A4">
      <w:pPr>
        <w:pStyle w:val="Default"/>
        <w:spacing w:before="120" w:after="120" w:line="280" w:lineRule="exact"/>
        <w:jc w:val="both"/>
        <w:rPr>
          <w:rFonts w:ascii="Century Gothic" w:hAnsi="Century Gothic" w:cstheme="minorHAnsi"/>
          <w:kern w:val="12"/>
          <w:sz w:val="20"/>
          <w:szCs w:val="20"/>
        </w:rPr>
      </w:pPr>
      <w:r>
        <w:rPr>
          <w:rFonts w:ascii="Century Gothic,Arial" w:hAnsi="Century Gothic,Arial"/>
          <w:color w:val="auto"/>
          <w:sz w:val="20"/>
        </w:rPr>
        <w:t>Zgodnie z art. 29 Rozporządzenia, operator systemu przesyłowego nie może czerpać zysków ani ponosić strat z tytułu działalności bilansowania. W związku z powyższym OSP powinien przenosić na ZUP wszelkie koszty i przychody bezpośrednio związane z prowadzeniem działań bilansujących.</w:t>
      </w:r>
    </w:p>
    <w:p w14:paraId="5E03A181" w14:textId="28B3151E" w:rsidR="00994B9C" w:rsidRDefault="00A708A4">
      <w:pPr>
        <w:pStyle w:val="Default"/>
        <w:spacing w:before="120" w:after="120" w:line="280" w:lineRule="exact"/>
        <w:jc w:val="both"/>
        <w:rPr>
          <w:rFonts w:ascii="Century Gothic" w:hAnsi="Century Gothic" w:cstheme="minorHAnsi"/>
          <w:bCs/>
          <w:sz w:val="20"/>
          <w:szCs w:val="20"/>
        </w:rPr>
      </w:pPr>
      <w:r>
        <w:rPr>
          <w:rFonts w:ascii="Century Gothic,Arial" w:hAnsi="Century Gothic,Arial"/>
          <w:color w:val="auto"/>
          <w:sz w:val="20"/>
        </w:rPr>
        <w:t xml:space="preserve">Z Rozporządzenia wynika obowiązek przenoszenia kosztów i przychodów </w:t>
      </w:r>
      <w:r>
        <w:rPr>
          <w:rFonts w:ascii="Century Gothic,Arial" w:hAnsi="Century Gothic,Arial"/>
          <w:kern w:val="12"/>
          <w:sz w:val="20"/>
        </w:rPr>
        <w:t>bezpośrednio związanych z prowadzeniem przez operatora systemu przesyłowego działalności bilansowania systemu przesyłowego</w:t>
      </w:r>
      <w:r>
        <w:rPr>
          <w:rFonts w:ascii="Century Gothic,Arial" w:hAnsi="Century Gothic,Arial"/>
          <w:color w:val="auto"/>
          <w:sz w:val="20"/>
        </w:rPr>
        <w:t xml:space="preserve"> do opłaty związanej z neutralnością bilansowania (dalej: „ONB”), o której mowa w art. 30 ust. 1 Rozporządzenia. Koszty uwzględniane w tej opłacie nie są zatem uwzględniane w bazie kosztów uzasadnionych stanowiących podstawę kalkulacji stawek opłat za świadczenie usługi przesyłania paliwa gazowego, zaś osiągnięte przychody regulowane tą opłatą nie podlegają uwzględnieniu w stanie konta regulacyjnego, o którym mowa w art. 3 pkt 24 oraz art. 19 i art. 20 Rozporządzenia Komisji (UE) 2017/460 z dnia 16 marca 2017</w:t>
      </w:r>
      <w:r w:rsidR="00244E2D">
        <w:rPr>
          <w:rFonts w:ascii="Century Gothic,Arial" w:hAnsi="Century Gothic,Arial"/>
          <w:color w:val="auto"/>
          <w:sz w:val="20"/>
        </w:rPr>
        <w:t xml:space="preserve"> </w:t>
      </w:r>
      <w:r>
        <w:rPr>
          <w:rFonts w:ascii="Century Gothic,Arial" w:hAnsi="Century Gothic,Arial"/>
          <w:color w:val="auto"/>
          <w:sz w:val="20"/>
        </w:rPr>
        <w:t>r. ustanawiającego kodeks sieci dotyczący zharmonizowanych struktur taryf przesyłowych dla gazu (Dz. U. UE L 72 z 17.03.2017, str. 29).</w:t>
      </w:r>
    </w:p>
    <w:p w14:paraId="4C57B119" w14:textId="793DDD7D" w:rsidR="00994B9C" w:rsidRDefault="00A708A4">
      <w:pPr>
        <w:pStyle w:val="Default"/>
        <w:spacing w:before="120" w:after="120" w:line="280" w:lineRule="exact"/>
        <w:jc w:val="both"/>
        <w:rPr>
          <w:rFonts w:ascii="Century Gothic" w:hAnsi="Century Gothic" w:cstheme="minorHAnsi"/>
          <w:bCs/>
          <w:color w:val="auto"/>
          <w:sz w:val="20"/>
          <w:szCs w:val="20"/>
        </w:rPr>
      </w:pPr>
      <w:r>
        <w:rPr>
          <w:rFonts w:ascii="Century Gothic,Arial" w:hAnsi="Century Gothic,Arial"/>
          <w:color w:val="auto"/>
          <w:sz w:val="20"/>
        </w:rPr>
        <w:t>Rozliczanie wszelkich kosztów i przychodów bezpośrednio związanych z prowadzeniem przez operatora systemu przesyłowego działań bilansujących w ramach ONB ma na celu zapewnienie pełnej neutralności kosztowej oraz zapobieżenie dwukrotnemu obciążaniu użytkowników systemu kosztami związanymi z prowadzeniem przez operatora systemu przesyłowego działalności bilansowania systemu przesyłowego.</w:t>
      </w:r>
    </w:p>
    <w:p w14:paraId="5B31E0C0" w14:textId="585E25D2" w:rsidR="00994B9C" w:rsidRDefault="00A708A4">
      <w:pPr>
        <w:pStyle w:val="Default"/>
        <w:spacing w:before="120" w:after="120" w:line="280" w:lineRule="exact"/>
        <w:jc w:val="both"/>
        <w:rPr>
          <w:rFonts w:ascii="Century Gothic" w:hAnsi="Century Gothic" w:cstheme="minorBidi"/>
          <w:color w:val="auto"/>
          <w:sz w:val="20"/>
          <w:szCs w:val="20"/>
        </w:rPr>
      </w:pPr>
      <w:r>
        <w:rPr>
          <w:rFonts w:ascii="Century Gothic,Arial" w:hAnsi="Century Gothic,Arial"/>
          <w:color w:val="auto"/>
          <w:sz w:val="20"/>
          <w:szCs w:val="20"/>
        </w:rPr>
        <w:lastRenderedPageBreak/>
        <w:t>Z uwagi na fakt, iż zgodnie z art. 2 ust. 4 Rozporządzenia, jego postanowienia nie znajdują zastosowania do sytuacji nadzwyczajnych</w:t>
      </w:r>
      <w:r w:rsidR="00244E2D">
        <w:rPr>
          <w:rFonts w:ascii="Century Gothic,Arial" w:hAnsi="Century Gothic,Arial"/>
          <w:color w:val="auto"/>
          <w:sz w:val="20"/>
          <w:szCs w:val="20"/>
        </w:rPr>
        <w:t>,</w:t>
      </w:r>
      <w:r>
        <w:rPr>
          <w:rFonts w:ascii="Century Gothic,Arial" w:hAnsi="Century Gothic,Arial"/>
          <w:color w:val="auto"/>
          <w:sz w:val="20"/>
          <w:szCs w:val="20"/>
        </w:rPr>
        <w:t xml:space="preserve"> takich jak uruchomienie zapas</w:t>
      </w:r>
      <w:r w:rsidR="004B149D">
        <w:rPr>
          <w:rFonts w:ascii="Century Gothic,Arial" w:hAnsi="Century Gothic,Arial"/>
          <w:color w:val="auto"/>
          <w:sz w:val="20"/>
          <w:szCs w:val="20"/>
        </w:rPr>
        <w:t>ów</w:t>
      </w:r>
      <w:r>
        <w:rPr>
          <w:rFonts w:ascii="Century Gothic,Arial" w:hAnsi="Century Gothic,Arial"/>
          <w:color w:val="auto"/>
          <w:sz w:val="20"/>
          <w:szCs w:val="20"/>
        </w:rPr>
        <w:t xml:space="preserve"> </w:t>
      </w:r>
      <w:r w:rsidR="004B149D" w:rsidRPr="004B149D">
        <w:rPr>
          <w:rFonts w:ascii="Century Gothic,Arial" w:hAnsi="Century Gothic,Arial"/>
          <w:color w:val="auto"/>
          <w:sz w:val="20"/>
          <w:szCs w:val="20"/>
        </w:rPr>
        <w:t>obowiązkowych</w:t>
      </w:r>
      <w:r w:rsidR="004B149D">
        <w:rPr>
          <w:rFonts w:ascii="Century Gothic,Arial" w:hAnsi="Century Gothic,Arial"/>
          <w:color w:val="auto"/>
          <w:sz w:val="20"/>
          <w:szCs w:val="20"/>
        </w:rPr>
        <w:t xml:space="preserve"> </w:t>
      </w:r>
      <w:r>
        <w:rPr>
          <w:rFonts w:ascii="Century Gothic,Arial" w:hAnsi="Century Gothic,Arial"/>
          <w:color w:val="auto"/>
          <w:sz w:val="20"/>
          <w:szCs w:val="20"/>
        </w:rPr>
        <w:t>gazu ziemnego lub wprowadzenie ogranicze</w:t>
      </w:r>
      <w:r w:rsidR="004B149D">
        <w:rPr>
          <w:rFonts w:ascii="Century Gothic,Arial" w:hAnsi="Century Gothic,Arial"/>
          <w:color w:val="auto"/>
          <w:sz w:val="20"/>
          <w:szCs w:val="20"/>
        </w:rPr>
        <w:t>ń</w:t>
      </w:r>
      <w:r>
        <w:rPr>
          <w:rFonts w:ascii="Century Gothic,Arial" w:hAnsi="Century Gothic,Arial"/>
          <w:color w:val="auto"/>
          <w:sz w:val="20"/>
          <w:szCs w:val="20"/>
        </w:rPr>
        <w:t xml:space="preserve"> w poborze gazu ziemnego w stopniu zasilania wyższym niż pierwszy dla dób gazowych w których wystąpiły takie zdarzenia , to na wypadek wystąpienia stanu nadzwyczajnego</w:t>
      </w:r>
      <w:r w:rsidR="00AA7464">
        <w:rPr>
          <w:rFonts w:ascii="Century Gothic,Arial" w:hAnsi="Century Gothic,Arial"/>
          <w:color w:val="auto"/>
          <w:sz w:val="20"/>
          <w:szCs w:val="20"/>
        </w:rPr>
        <w:t>,</w:t>
      </w:r>
      <w:r>
        <w:rPr>
          <w:rFonts w:ascii="Century Gothic,Arial" w:hAnsi="Century Gothic,Arial"/>
          <w:color w:val="auto"/>
          <w:sz w:val="20"/>
          <w:szCs w:val="20"/>
        </w:rPr>
        <w:t xml:space="preserve"> zasady zapewnienia neutralności finansowej działań bilansujących OSP określane są </w:t>
      </w:r>
      <w:r w:rsidRPr="004E3728">
        <w:rPr>
          <w:rFonts w:ascii="Century Gothic,Arial" w:hAnsi="Century Gothic,Arial"/>
          <w:color w:val="auto"/>
          <w:sz w:val="20"/>
          <w:szCs w:val="20"/>
        </w:rPr>
        <w:t xml:space="preserve">w </w:t>
      </w:r>
      <w:proofErr w:type="spellStart"/>
      <w:r w:rsidRPr="004E3728">
        <w:rPr>
          <w:rFonts w:ascii="Century Gothic,Arial" w:hAnsi="Century Gothic,Arial"/>
          <w:color w:val="auto"/>
          <w:sz w:val="20"/>
          <w:szCs w:val="20"/>
        </w:rPr>
        <w:t>IRiESP</w:t>
      </w:r>
      <w:proofErr w:type="spellEnd"/>
      <w:del w:id="29" w:author="Makowska Katarzyna" w:date="2026-09-01T12:53:00Z" w16du:dateUtc="2026-09-01T10:53:00Z">
        <w:r w:rsidDel="00384261">
          <w:rPr>
            <w:rFonts w:ascii="Century Gothic,Arial" w:hAnsi="Century Gothic,Arial"/>
            <w:color w:val="auto"/>
            <w:sz w:val="20"/>
            <w:szCs w:val="20"/>
          </w:rPr>
          <w:delText xml:space="preserve"> oraz IRiESP SGT</w:delText>
        </w:r>
      </w:del>
      <w:r>
        <w:rPr>
          <w:rFonts w:ascii="Century Gothic,Arial" w:hAnsi="Century Gothic,Arial"/>
          <w:color w:val="auto"/>
          <w:sz w:val="20"/>
          <w:szCs w:val="20"/>
        </w:rPr>
        <w:t xml:space="preserve">. </w:t>
      </w:r>
      <w:bookmarkStart w:id="30" w:name="_Hlk40691580"/>
      <w:bookmarkEnd w:id="30"/>
    </w:p>
    <w:p w14:paraId="23880955" w14:textId="721E7D63" w:rsidR="00994B9C" w:rsidRDefault="00A708A4">
      <w:pPr>
        <w:pStyle w:val="Default"/>
        <w:spacing w:before="120" w:after="120" w:line="280" w:lineRule="exact"/>
        <w:jc w:val="both"/>
        <w:rPr>
          <w:rFonts w:ascii="Century Gothic" w:hAnsi="Century Gothic" w:cstheme="minorHAnsi"/>
          <w:bCs/>
          <w:color w:val="auto"/>
          <w:sz w:val="20"/>
          <w:szCs w:val="20"/>
        </w:rPr>
      </w:pPr>
      <w:r>
        <w:rPr>
          <w:rFonts w:ascii="Century Gothic" w:hAnsi="Century Gothic" w:cstheme="minorHAnsi"/>
          <w:bCs/>
          <w:color w:val="auto"/>
          <w:sz w:val="20"/>
          <w:szCs w:val="20"/>
        </w:rPr>
        <w:t xml:space="preserve">Zgodnie z art. 31 ust. 2 Rozporządzenia w niniejszym dokumencie zdefiniowano również zgodne z zasadami przejrzystości i równego traktowania, jak również proporcjonalne do ich celu, wymogi i zasady zarządzania ryzykiem kredytowym, w tym w zakresie przyjętych przez OSP zabezpieczeń finansowych, w celu zmniejszenia ryzyka OSP w związku z niewywiązaniem się przez ZUP z należnych płatności. </w:t>
      </w:r>
      <w:r>
        <w:rPr>
          <w:rFonts w:ascii="Century Gothic,Arial" w:hAnsi="Century Gothic,Arial"/>
          <w:color w:val="auto"/>
          <w:sz w:val="20"/>
        </w:rPr>
        <w:t xml:space="preserve">Wszelkie pojęcia użyte w niniejszym dokumencie należy odczytywać zgodnie z definicjami zawartymi w aktualnej </w:t>
      </w:r>
      <w:proofErr w:type="spellStart"/>
      <w:r w:rsidRPr="004E3728">
        <w:rPr>
          <w:rFonts w:ascii="Century Gothic,Arial" w:hAnsi="Century Gothic,Arial"/>
          <w:color w:val="auto"/>
          <w:sz w:val="20"/>
        </w:rPr>
        <w:t>IRiESP</w:t>
      </w:r>
      <w:proofErr w:type="spellEnd"/>
      <w:del w:id="31" w:author="Makowska Katarzyna" w:date="2026-09-01T11:30:00Z" w16du:dateUtc="2026-09-01T09:30:00Z">
        <w:r w:rsidDel="00117F54">
          <w:rPr>
            <w:rFonts w:ascii="Century Gothic,Arial" w:hAnsi="Century Gothic,Arial"/>
            <w:color w:val="auto"/>
            <w:sz w:val="20"/>
          </w:rPr>
          <w:delText xml:space="preserve"> oraz IRiESP SGT</w:delText>
        </w:r>
      </w:del>
      <w:r>
        <w:rPr>
          <w:rFonts w:ascii="Century Gothic,Arial" w:hAnsi="Century Gothic,Arial"/>
          <w:color w:val="auto"/>
          <w:sz w:val="20"/>
        </w:rPr>
        <w:t>, chyba że zostały inaczej zdefiniowane w niniejszym dokumencie.</w:t>
      </w:r>
    </w:p>
    <w:p w14:paraId="34DAC4B7" w14:textId="77777777" w:rsidR="00994B9C" w:rsidRDefault="00A708A4">
      <w:pPr>
        <w:widowControl/>
        <w:autoSpaceDE/>
        <w:autoSpaceDN/>
        <w:adjustRightInd/>
        <w:spacing w:before="0" w:after="0" w:line="240" w:lineRule="auto"/>
        <w:jc w:val="left"/>
        <w:rPr>
          <w:rFonts w:ascii="Century Gothic" w:hAnsi="Century Gothic" w:cstheme="minorHAnsi"/>
          <w:bCs/>
        </w:rPr>
      </w:pPr>
      <w:r>
        <w:rPr>
          <w:rFonts w:ascii="Century Gothic" w:hAnsi="Century Gothic" w:cstheme="minorHAnsi"/>
          <w:bCs/>
        </w:rPr>
        <w:br w:type="page"/>
      </w:r>
    </w:p>
    <w:p w14:paraId="47B97B38" w14:textId="77777777" w:rsidR="00994B9C" w:rsidRDefault="00A708A4">
      <w:pPr>
        <w:pStyle w:val="I"/>
      </w:pPr>
      <w:bookmarkStart w:id="32" w:name="_Toc415656452"/>
      <w:bookmarkStart w:id="33" w:name="_Toc518031993"/>
      <w:bookmarkStart w:id="34" w:name="_Toc518035857"/>
      <w:bookmarkEnd w:id="9"/>
      <w:bookmarkEnd w:id="10"/>
      <w:bookmarkEnd w:id="11"/>
      <w:bookmarkEnd w:id="12"/>
      <w:bookmarkEnd w:id="13"/>
      <w:bookmarkEnd w:id="14"/>
      <w:bookmarkEnd w:id="15"/>
      <w:bookmarkEnd w:id="16"/>
      <w:bookmarkEnd w:id="17"/>
      <w:bookmarkEnd w:id="18"/>
      <w:bookmarkEnd w:id="19"/>
      <w:bookmarkEnd w:id="20"/>
      <w:r>
        <w:lastRenderedPageBreak/>
        <w:t>Wytyczne Rozporządzenia dotyczące zasad zapewnienia neutralności kosztowej działań Operatora związanych z bilansowaniem systemu przesyłowego</w:t>
      </w:r>
      <w:bookmarkEnd w:id="32"/>
      <w:r>
        <w:t>.</w:t>
      </w:r>
      <w:bookmarkEnd w:id="33"/>
      <w:bookmarkEnd w:id="34"/>
    </w:p>
    <w:p w14:paraId="31B8EBE9" w14:textId="471D1C55" w:rsidR="00994B9C" w:rsidRDefault="00A708A4">
      <w:pPr>
        <w:pStyle w:val="Default"/>
        <w:spacing w:before="120" w:after="120" w:line="280" w:lineRule="exact"/>
        <w:jc w:val="both"/>
        <w:rPr>
          <w:rFonts w:ascii="Century Gothic" w:hAnsi="Century Gothic" w:cstheme="minorHAnsi"/>
          <w:bCs/>
          <w:sz w:val="20"/>
          <w:szCs w:val="20"/>
        </w:rPr>
      </w:pPr>
      <w:bookmarkStart w:id="35" w:name="_Toc367013612"/>
      <w:r>
        <w:rPr>
          <w:rFonts w:ascii="Century Gothic,Arial" w:hAnsi="Century Gothic,Arial"/>
          <w:color w:val="auto"/>
          <w:sz w:val="20"/>
        </w:rPr>
        <w:t xml:space="preserve">Rozporządzenie zawiera szereg wytycznych odnośnie </w:t>
      </w:r>
      <w:r w:rsidR="00244E2D">
        <w:rPr>
          <w:rFonts w:ascii="Century Gothic,Arial" w:hAnsi="Century Gothic,Arial"/>
          <w:color w:val="auto"/>
          <w:sz w:val="20"/>
        </w:rPr>
        <w:t xml:space="preserve">do </w:t>
      </w:r>
      <w:r>
        <w:rPr>
          <w:rFonts w:ascii="Century Gothic,Arial" w:hAnsi="Century Gothic,Arial"/>
          <w:color w:val="auto"/>
          <w:sz w:val="20"/>
        </w:rPr>
        <w:t>opracowania mechanizmu neutralności bilansowania.</w:t>
      </w:r>
    </w:p>
    <w:p w14:paraId="1E3F17F2" w14:textId="77777777" w:rsidR="00994B9C" w:rsidRDefault="00A708A4">
      <w:pPr>
        <w:pStyle w:val="Default"/>
        <w:spacing w:before="120" w:after="120" w:line="280" w:lineRule="exact"/>
        <w:jc w:val="both"/>
        <w:rPr>
          <w:rFonts w:ascii="Century Gothic" w:hAnsi="Century Gothic" w:cstheme="minorHAnsi"/>
          <w:bCs/>
          <w:sz w:val="20"/>
          <w:szCs w:val="20"/>
        </w:rPr>
      </w:pPr>
      <w:r>
        <w:rPr>
          <w:rFonts w:ascii="Century Gothic,Arial" w:hAnsi="Century Gothic,Arial"/>
          <w:color w:val="auto"/>
          <w:sz w:val="20"/>
        </w:rPr>
        <w:t>Kluczowe wytyczne Rozporządzenia są następujące:</w:t>
      </w:r>
    </w:p>
    <w:p w14:paraId="758671A2" w14:textId="77777777" w:rsidR="00994B9C" w:rsidRDefault="00A708A4">
      <w:pPr>
        <w:pStyle w:val="Akapitzlist"/>
        <w:numPr>
          <w:ilvl w:val="0"/>
          <w:numId w:val="18"/>
        </w:numPr>
        <w:ind w:left="360"/>
        <w:contextualSpacing w:val="0"/>
        <w:rPr>
          <w:rFonts w:ascii="Century Gothic,Arial" w:hAnsi="Century Gothic,Arial"/>
          <w:kern w:val="12"/>
        </w:rPr>
      </w:pPr>
      <w:r>
        <w:rPr>
          <w:rFonts w:ascii="Century Gothic,Arial" w:hAnsi="Century Gothic,Arial"/>
          <w:kern w:val="12"/>
        </w:rPr>
        <w:t>wszelkie koszty i przychody z tytułu prowadzenia działań bilansujących powinny być przenoszone na użytkowników systemu, w tym:</w:t>
      </w:r>
    </w:p>
    <w:p w14:paraId="41C24212" w14:textId="77777777" w:rsidR="00994B9C" w:rsidRDefault="00A708A4">
      <w:pPr>
        <w:pStyle w:val="Akapitzlist"/>
        <w:numPr>
          <w:ilvl w:val="1"/>
          <w:numId w:val="18"/>
        </w:numPr>
        <w:contextualSpacing w:val="0"/>
        <w:rPr>
          <w:rFonts w:ascii="Century Gothic,Arial" w:hAnsi="Century Gothic,Arial"/>
          <w:kern w:val="12"/>
        </w:rPr>
      </w:pPr>
      <w:r>
        <w:rPr>
          <w:rFonts w:ascii="Century Gothic,Arial" w:hAnsi="Century Gothic,Arial"/>
          <w:kern w:val="12"/>
        </w:rPr>
        <w:t xml:space="preserve">koszty i przychody z tytułu rozliczeń za niezbilansowanie dobowe i opłat </w:t>
      </w:r>
      <w:proofErr w:type="spellStart"/>
      <w:r>
        <w:rPr>
          <w:rFonts w:ascii="Century Gothic,Arial" w:hAnsi="Century Gothic,Arial"/>
          <w:kern w:val="12"/>
        </w:rPr>
        <w:t>śróddziennych</w:t>
      </w:r>
      <w:proofErr w:type="spellEnd"/>
      <w:r>
        <w:rPr>
          <w:rFonts w:ascii="Century Gothic,Arial" w:hAnsi="Century Gothic,Arial"/>
          <w:kern w:val="12"/>
        </w:rPr>
        <w:t>,</w:t>
      </w:r>
    </w:p>
    <w:p w14:paraId="546D8DDF" w14:textId="4E8BC2E5" w:rsidR="00994B9C" w:rsidRDefault="00A708A4">
      <w:pPr>
        <w:pStyle w:val="Akapitzlist"/>
        <w:numPr>
          <w:ilvl w:val="1"/>
          <w:numId w:val="18"/>
        </w:numPr>
        <w:contextualSpacing w:val="0"/>
        <w:rPr>
          <w:rFonts w:ascii="Century Gothic,Arial" w:hAnsi="Century Gothic,Arial"/>
          <w:kern w:val="12"/>
        </w:rPr>
      </w:pPr>
      <w:r>
        <w:rPr>
          <w:rFonts w:ascii="Century Gothic,Arial" w:hAnsi="Century Gothic,Arial"/>
          <w:kern w:val="12"/>
        </w:rPr>
        <w:t>koszty i przychody z tytułu prowadzenia działań bilansujących przez operatora systemu przesyłowego, chyba że krajowy organ regulacyjny uzna te koszty i</w:t>
      </w:r>
      <w:r w:rsidR="008A5A05">
        <w:rPr>
          <w:rFonts w:ascii="Century Gothic,Arial" w:hAnsi="Century Gothic,Arial" w:hint="eastAsia"/>
          <w:kern w:val="12"/>
        </w:rPr>
        <w:t> </w:t>
      </w:r>
      <w:r>
        <w:rPr>
          <w:rFonts w:ascii="Century Gothic,Arial" w:hAnsi="Century Gothic,Arial"/>
          <w:kern w:val="12"/>
        </w:rPr>
        <w:t>przychody za poniesione i uzyskane w sposób nieefektywny na podstawie mających zastosowanie przepisów krajowych,</w:t>
      </w:r>
    </w:p>
    <w:p w14:paraId="09E87BFB" w14:textId="77777777" w:rsidR="00994B9C" w:rsidRDefault="00A708A4">
      <w:pPr>
        <w:pStyle w:val="Akapitzlist"/>
        <w:numPr>
          <w:ilvl w:val="1"/>
          <w:numId w:val="18"/>
        </w:numPr>
        <w:contextualSpacing w:val="0"/>
        <w:rPr>
          <w:rFonts w:ascii="Century Gothic,Arial" w:hAnsi="Century Gothic,Arial"/>
          <w:kern w:val="12"/>
        </w:rPr>
      </w:pPr>
      <w:r>
        <w:rPr>
          <w:rFonts w:ascii="Century Gothic,Arial" w:hAnsi="Century Gothic,Arial"/>
          <w:kern w:val="12"/>
        </w:rPr>
        <w:t>inne koszty i przychody związane z działalnością bilansującą, chyba że krajowy organ regulacyjny uzna te koszty i przychody za poniesione i uzyskane w sposób nieefektywny na podstawie mających zastosowanie przepisów krajowych.</w:t>
      </w:r>
    </w:p>
    <w:p w14:paraId="36E9091A" w14:textId="50FB09B8" w:rsidR="00994B9C" w:rsidRDefault="00A708A4">
      <w:pPr>
        <w:pStyle w:val="Akapitzlist"/>
        <w:numPr>
          <w:ilvl w:val="0"/>
          <w:numId w:val="18"/>
        </w:numPr>
        <w:ind w:left="360"/>
        <w:contextualSpacing w:val="0"/>
        <w:rPr>
          <w:rFonts w:ascii="Century Gothic,Arial" w:hAnsi="Century Gothic,Arial"/>
          <w:kern w:val="12"/>
        </w:rPr>
      </w:pPr>
      <w:r>
        <w:rPr>
          <w:rFonts w:ascii="Century Gothic,Arial" w:hAnsi="Century Gothic,Arial"/>
          <w:kern w:val="12"/>
        </w:rPr>
        <w:t xml:space="preserve">opłaty związane z neutralnością </w:t>
      </w:r>
      <w:r w:rsidR="00D40B81">
        <w:rPr>
          <w:rFonts w:ascii="Century Gothic,Arial" w:hAnsi="Century Gothic,Arial"/>
          <w:kern w:val="12"/>
        </w:rPr>
        <w:t xml:space="preserve">bilansowania </w:t>
      </w:r>
      <w:r>
        <w:rPr>
          <w:rFonts w:ascii="Century Gothic,Arial" w:hAnsi="Century Gothic,Arial"/>
          <w:kern w:val="12"/>
        </w:rPr>
        <w:t>mogą być nakładane na użytkowników systemu lub operatora systemu przesyłowego, w zależności od osiąganego wyniku na działalności bilansowania:</w:t>
      </w:r>
    </w:p>
    <w:p w14:paraId="250EF7C6" w14:textId="12B8FEE5" w:rsidR="00994B9C" w:rsidRDefault="00A708A4">
      <w:pPr>
        <w:pStyle w:val="Akapitzlist"/>
        <w:numPr>
          <w:ilvl w:val="1"/>
          <w:numId w:val="18"/>
        </w:numPr>
        <w:contextualSpacing w:val="0"/>
        <w:rPr>
          <w:rFonts w:ascii="Century Gothic,Arial" w:hAnsi="Century Gothic,Arial"/>
          <w:kern w:val="12"/>
        </w:rPr>
      </w:pPr>
      <w:r>
        <w:rPr>
          <w:rFonts w:ascii="Century Gothic,Arial" w:hAnsi="Century Gothic,Arial"/>
          <w:kern w:val="12"/>
        </w:rPr>
        <w:t>w przypadku gdy wynik na działalności bilansowania jest pozytywny (u</w:t>
      </w:r>
      <w:r w:rsidR="008A5A05">
        <w:rPr>
          <w:rFonts w:ascii="Century Gothic,Arial" w:hAnsi="Century Gothic,Arial" w:hint="eastAsia"/>
          <w:kern w:val="12"/>
        </w:rPr>
        <w:t> </w:t>
      </w:r>
      <w:r>
        <w:rPr>
          <w:rFonts w:ascii="Century Gothic,Arial" w:hAnsi="Century Gothic,Arial"/>
          <w:kern w:val="12"/>
        </w:rPr>
        <w:t>operatora systemu przesyłowego powstaje zysk), operator systemu przesyłowego będzie zobowiązany do uiszczenia ONB na rzecz użytkowników systemu,</w:t>
      </w:r>
    </w:p>
    <w:p w14:paraId="4A442BCA" w14:textId="5E174007" w:rsidR="00994B9C" w:rsidRDefault="00A708A4">
      <w:pPr>
        <w:pStyle w:val="Akapitzlist"/>
        <w:numPr>
          <w:ilvl w:val="1"/>
          <w:numId w:val="18"/>
        </w:numPr>
        <w:contextualSpacing w:val="0"/>
        <w:rPr>
          <w:rFonts w:ascii="Century Gothic,Arial" w:hAnsi="Century Gothic,Arial"/>
          <w:kern w:val="12"/>
        </w:rPr>
      </w:pPr>
      <w:r>
        <w:rPr>
          <w:rFonts w:ascii="Century Gothic,Arial" w:hAnsi="Century Gothic,Arial"/>
          <w:kern w:val="12"/>
        </w:rPr>
        <w:t>w przypadku gdy wynik na działalności bilansowania jest negatywny (u</w:t>
      </w:r>
      <w:r w:rsidR="008A5A05">
        <w:rPr>
          <w:rFonts w:ascii="Century Gothic,Arial" w:hAnsi="Century Gothic,Arial" w:hint="eastAsia"/>
          <w:kern w:val="12"/>
        </w:rPr>
        <w:t> </w:t>
      </w:r>
      <w:r>
        <w:rPr>
          <w:rFonts w:ascii="Century Gothic,Arial" w:hAnsi="Century Gothic,Arial"/>
          <w:kern w:val="12"/>
        </w:rPr>
        <w:t>operatora systemu przesyłowego powstaje strata), użytkownicy systemu będą zobowiązani do uiszczenia ONB na rzecz operatora systemu przesyłowego.</w:t>
      </w:r>
    </w:p>
    <w:p w14:paraId="3450BB73" w14:textId="77777777" w:rsidR="00994B9C" w:rsidRDefault="00A708A4">
      <w:pPr>
        <w:pStyle w:val="Akapitzlist"/>
        <w:numPr>
          <w:ilvl w:val="0"/>
          <w:numId w:val="18"/>
        </w:numPr>
        <w:ind w:left="360"/>
        <w:contextualSpacing w:val="0"/>
        <w:rPr>
          <w:rFonts w:ascii="Century Gothic,Arial" w:hAnsi="Century Gothic,Arial"/>
          <w:kern w:val="12"/>
        </w:rPr>
      </w:pPr>
      <w:r>
        <w:rPr>
          <w:rFonts w:ascii="Century Gothic,Arial" w:hAnsi="Century Gothic,Arial"/>
          <w:kern w:val="12"/>
        </w:rPr>
        <w:t>ONB powinna być nakładana odpowiednio na użytkownika systemu albo operatora systemu przesyłowego proporcjonalne do wykorzystania przez użytkowników systemu:</w:t>
      </w:r>
    </w:p>
    <w:p w14:paraId="1834072B" w14:textId="77777777" w:rsidR="00994B9C" w:rsidRDefault="00A708A4">
      <w:pPr>
        <w:pStyle w:val="Akapitzlist"/>
        <w:numPr>
          <w:ilvl w:val="1"/>
          <w:numId w:val="18"/>
        </w:numPr>
        <w:contextualSpacing w:val="0"/>
        <w:rPr>
          <w:rFonts w:ascii="Century Gothic,Arial" w:hAnsi="Century Gothic,Arial"/>
          <w:kern w:val="12"/>
        </w:rPr>
      </w:pPr>
      <w:r>
        <w:rPr>
          <w:rFonts w:ascii="Century Gothic,Arial" w:hAnsi="Century Gothic,Arial"/>
          <w:kern w:val="12"/>
        </w:rPr>
        <w:t xml:space="preserve">punktów wejścia/wyjścia do/z sieci przesyłowej lub </w:t>
      </w:r>
    </w:p>
    <w:p w14:paraId="1F03AEAD" w14:textId="77777777" w:rsidR="00994B9C" w:rsidRDefault="00A708A4">
      <w:pPr>
        <w:pStyle w:val="Akapitzlist"/>
        <w:numPr>
          <w:ilvl w:val="1"/>
          <w:numId w:val="18"/>
        </w:numPr>
        <w:contextualSpacing w:val="0"/>
        <w:rPr>
          <w:rFonts w:ascii="Century Gothic,Arial" w:hAnsi="Century Gothic,Arial"/>
          <w:kern w:val="12"/>
        </w:rPr>
      </w:pPr>
      <w:r>
        <w:rPr>
          <w:rFonts w:ascii="Century Gothic,Arial" w:hAnsi="Century Gothic,Arial"/>
          <w:kern w:val="12"/>
        </w:rPr>
        <w:t>sieci przesyłowej.</w:t>
      </w:r>
    </w:p>
    <w:p w14:paraId="6B50E335" w14:textId="77777777" w:rsidR="00994B9C" w:rsidRDefault="00A708A4">
      <w:pPr>
        <w:pStyle w:val="Akapitzlist"/>
        <w:numPr>
          <w:ilvl w:val="0"/>
          <w:numId w:val="18"/>
        </w:numPr>
        <w:ind w:left="360"/>
        <w:contextualSpacing w:val="0"/>
        <w:rPr>
          <w:rFonts w:ascii="Century Gothic,Arial" w:hAnsi="Century Gothic,Arial"/>
          <w:kern w:val="12"/>
        </w:rPr>
      </w:pPr>
      <w:r>
        <w:rPr>
          <w:rFonts w:ascii="Century Gothic,Arial" w:hAnsi="Century Gothic,Arial"/>
          <w:kern w:val="12"/>
        </w:rPr>
        <w:t>ONB powinna być wyszczególniona na fakturze użytkownika systemu lub operatora systemu przesyłowego, a do faktury powinny być dołączone odpowiednie informacje dodatkowe (wynikające z przyjętej metody zapewnienia neutralności).</w:t>
      </w:r>
    </w:p>
    <w:p w14:paraId="19296995" w14:textId="77777777" w:rsidR="00994B9C" w:rsidRDefault="00A708A4">
      <w:pPr>
        <w:pStyle w:val="Akapitzlist"/>
        <w:numPr>
          <w:ilvl w:val="0"/>
          <w:numId w:val="18"/>
        </w:numPr>
        <w:ind w:left="360"/>
        <w:contextualSpacing w:val="0"/>
        <w:rPr>
          <w:rFonts w:ascii="Century Gothic,Arial" w:hAnsi="Century Gothic,Arial"/>
          <w:kern w:val="12"/>
        </w:rPr>
      </w:pPr>
      <w:r>
        <w:rPr>
          <w:rFonts w:ascii="Century Gothic,Arial" w:hAnsi="Century Gothic,Arial"/>
          <w:kern w:val="12"/>
        </w:rPr>
        <w:t>Krajowy organ regulacyjny dokonuje oceny czy koszty i przychody z tytułu działań bilansujących podejmowanych zgodnie z art. 9 Rozporządzenia zostały poniesione i uzyskane w sposób efektywny na podstawie znajdujących zastosowanie przepisów krajowych.</w:t>
      </w:r>
    </w:p>
    <w:p w14:paraId="64C44062" w14:textId="77777777" w:rsidR="00994B9C" w:rsidRDefault="00A708A4">
      <w:pPr>
        <w:pStyle w:val="Akapitzlist"/>
        <w:numPr>
          <w:ilvl w:val="0"/>
          <w:numId w:val="18"/>
        </w:numPr>
        <w:ind w:left="360"/>
        <w:contextualSpacing w:val="0"/>
        <w:rPr>
          <w:rFonts w:ascii="Century Gothic,Arial" w:hAnsi="Century Gothic,Arial"/>
          <w:kern w:val="12"/>
        </w:rPr>
      </w:pPr>
      <w:r>
        <w:rPr>
          <w:rFonts w:ascii="Century Gothic,Arial" w:hAnsi="Century Gothic,Arial"/>
          <w:kern w:val="12"/>
        </w:rPr>
        <w:t xml:space="preserve">Krajowy organ regulacyjny jest zobowiązany do ustalania lub zatwierdzania oraz publikacji metody kalkulacji ONB oraz zasad zarządzania ryzykiem kredytowym. </w:t>
      </w:r>
    </w:p>
    <w:p w14:paraId="57E6E5D6" w14:textId="77777777" w:rsidR="00994B9C" w:rsidRDefault="00A708A4">
      <w:pPr>
        <w:pStyle w:val="Akapitzlist"/>
        <w:widowControl/>
        <w:numPr>
          <w:ilvl w:val="0"/>
          <w:numId w:val="18"/>
        </w:numPr>
        <w:autoSpaceDE/>
        <w:autoSpaceDN/>
        <w:adjustRightInd/>
        <w:spacing w:before="0" w:after="0" w:line="240" w:lineRule="auto"/>
        <w:ind w:left="360"/>
        <w:contextualSpacing w:val="0"/>
        <w:jc w:val="left"/>
        <w:rPr>
          <w:rFonts w:ascii="Century Gothic,Arial" w:hAnsi="Century Gothic,Arial"/>
          <w:kern w:val="12"/>
        </w:rPr>
      </w:pPr>
      <w:r>
        <w:rPr>
          <w:rFonts w:ascii="Century Gothic,Arial" w:hAnsi="Century Gothic,Arial"/>
          <w:kern w:val="12"/>
        </w:rPr>
        <w:t>Krajowy organ regulacyjny jest uprawniony również do ustalania lub zatwierdzania oraz publikacji metody podziału ONB pomiędzy użytkowników systemu.</w:t>
      </w:r>
      <w:r>
        <w:rPr>
          <w:rFonts w:ascii="Century Gothic,Arial" w:hAnsi="Century Gothic,Arial"/>
          <w:kern w:val="12"/>
        </w:rPr>
        <w:br w:type="page"/>
      </w:r>
    </w:p>
    <w:p w14:paraId="500C34B5" w14:textId="77777777" w:rsidR="00994B9C" w:rsidRDefault="00A708A4">
      <w:pPr>
        <w:pStyle w:val="I"/>
      </w:pPr>
      <w:bookmarkStart w:id="36" w:name="_Toc415656453"/>
      <w:bookmarkStart w:id="37" w:name="_Toc518031994"/>
      <w:bookmarkStart w:id="38" w:name="_Toc518035858"/>
      <w:r>
        <w:lastRenderedPageBreak/>
        <w:t xml:space="preserve">Opis mechanizmu zapewnienia neutralności kosztowej działań bilansujących </w:t>
      </w:r>
      <w:bookmarkEnd w:id="36"/>
      <w:bookmarkEnd w:id="37"/>
      <w:bookmarkEnd w:id="38"/>
      <w:r>
        <w:t>OSP</w:t>
      </w:r>
    </w:p>
    <w:p w14:paraId="7F4EE827" w14:textId="77777777" w:rsidR="00994B9C" w:rsidRDefault="00A708A4">
      <w:pPr>
        <w:pStyle w:val="Default"/>
        <w:spacing w:before="120" w:after="120" w:line="280" w:lineRule="exact"/>
        <w:jc w:val="both"/>
        <w:rPr>
          <w:rFonts w:ascii="Century Gothic" w:hAnsi="Century Gothic" w:cstheme="minorHAnsi"/>
          <w:bCs/>
          <w:color w:val="auto"/>
          <w:sz w:val="20"/>
          <w:szCs w:val="20"/>
        </w:rPr>
      </w:pPr>
      <w:r>
        <w:rPr>
          <w:rFonts w:ascii="Century Gothic,Arial" w:hAnsi="Century Gothic,Arial"/>
          <w:color w:val="auto"/>
          <w:sz w:val="20"/>
        </w:rPr>
        <w:t>1 października 2015 r. został zaimplementowany mechanizm zapewnienia neutralności kosztowej działań bilansujących OSP, który jest zgodny z wytycznymi Rozporządzenia.</w:t>
      </w:r>
    </w:p>
    <w:p w14:paraId="112D2FA9" w14:textId="77777777" w:rsidR="00994B9C" w:rsidRDefault="00A708A4">
      <w:pPr>
        <w:pStyle w:val="Default"/>
        <w:spacing w:before="120" w:after="120" w:line="280" w:lineRule="exact"/>
        <w:jc w:val="both"/>
        <w:rPr>
          <w:rFonts w:ascii="Century Gothic" w:hAnsi="Century Gothic" w:cstheme="minorHAnsi"/>
          <w:bCs/>
          <w:color w:val="auto"/>
          <w:sz w:val="20"/>
          <w:szCs w:val="20"/>
        </w:rPr>
      </w:pPr>
      <w:r>
        <w:rPr>
          <w:rFonts w:ascii="Century Gothic,Arial" w:hAnsi="Century Gothic,Arial"/>
          <w:color w:val="auto"/>
          <w:sz w:val="20"/>
        </w:rPr>
        <w:t>W okresie wdrażania mechanizmu neutralizacji wyniku OSP na działalności związanej z bilansowaniem, cykl rozliczania opłaty neutralizującej ulegał stopniowym przekształceniom, tak by w roku gazowym 2017/2018 osiągnąć swój docelowy kształt. Szczegóły dotyczące docelowego kształtu mechanizmu zostały przedstawione w niniejszym rozdziale.</w:t>
      </w:r>
    </w:p>
    <w:p w14:paraId="0D8A13E1" w14:textId="3D002628" w:rsidR="00994B9C" w:rsidRDefault="00A708A4">
      <w:pPr>
        <w:pStyle w:val="1"/>
      </w:pPr>
      <w:r>
        <w:t>Założenia dotyczące kategorii kosztowych</w:t>
      </w:r>
      <w:r w:rsidR="00D40B81">
        <w:t xml:space="preserve"> i przychodowych</w:t>
      </w:r>
      <w:r>
        <w:t xml:space="preserve"> uwzględnianych w</w:t>
      </w:r>
      <w:r w:rsidR="00D40B81">
        <w:t> </w:t>
      </w:r>
      <w:r>
        <w:t>mechanizmie neutralizującym.</w:t>
      </w:r>
    </w:p>
    <w:p w14:paraId="05295C09" w14:textId="49C4AFA9" w:rsidR="00994B9C" w:rsidRDefault="00A708A4">
      <w:pPr>
        <w:pStyle w:val="Default"/>
        <w:spacing w:before="120" w:after="120" w:line="280" w:lineRule="exact"/>
        <w:jc w:val="both"/>
        <w:rPr>
          <w:rFonts w:ascii="Century Gothic" w:hAnsi="Century Gothic" w:cstheme="minorHAnsi"/>
          <w:bCs/>
          <w:sz w:val="20"/>
          <w:szCs w:val="20"/>
        </w:rPr>
      </w:pPr>
      <w:r>
        <w:rPr>
          <w:rFonts w:ascii="Century Gothic,Arial" w:hAnsi="Century Gothic,Arial"/>
          <w:color w:val="auto"/>
          <w:sz w:val="20"/>
        </w:rPr>
        <w:t>W systemie zapewnienia neutralności kosztowej w zakresie bilansowania zgodnie z</w:t>
      </w:r>
      <w:r w:rsidR="008A5A05">
        <w:rPr>
          <w:rFonts w:ascii="Century Gothic,Arial" w:hAnsi="Century Gothic,Arial" w:hint="eastAsia"/>
          <w:color w:val="auto"/>
          <w:sz w:val="20"/>
        </w:rPr>
        <w:t> </w:t>
      </w:r>
      <w:r>
        <w:rPr>
          <w:rFonts w:ascii="Century Gothic,Arial" w:hAnsi="Century Gothic,Arial"/>
          <w:color w:val="auto"/>
          <w:sz w:val="20"/>
        </w:rPr>
        <w:t>Rozporządzeniem (zasady szerzej opisane w Rozdziale II) uwzględnione są następujące kategorie kosztów</w:t>
      </w:r>
      <w:r w:rsidR="00D40B81">
        <w:rPr>
          <w:rFonts w:ascii="Century Gothic,Arial" w:hAnsi="Century Gothic,Arial"/>
          <w:color w:val="auto"/>
          <w:sz w:val="20"/>
        </w:rPr>
        <w:t xml:space="preserve"> i przychodów</w:t>
      </w:r>
      <w:r>
        <w:rPr>
          <w:rFonts w:ascii="Century Gothic,Arial" w:hAnsi="Century Gothic,Arial"/>
          <w:color w:val="auto"/>
          <w:sz w:val="20"/>
        </w:rPr>
        <w:t>:</w:t>
      </w:r>
    </w:p>
    <w:p w14:paraId="1EBC68B7" w14:textId="77777777" w:rsidR="00994B9C" w:rsidRDefault="00A708A4">
      <w:pPr>
        <w:pStyle w:val="bullecik"/>
      </w:pPr>
      <w:r>
        <w:t xml:space="preserve">koszty i przychody OSP z tytułu opłat za niezbilansowanie dobowe i opłat </w:t>
      </w:r>
      <w:proofErr w:type="spellStart"/>
      <w:r>
        <w:t>śróddziennych</w:t>
      </w:r>
      <w:proofErr w:type="spellEnd"/>
      <w:r>
        <w:t>, tj. z tytułu rozliczeń za niezbilansowanie handlowe z poszczególnymi ZUP,</w:t>
      </w:r>
    </w:p>
    <w:p w14:paraId="3D09E4BC" w14:textId="689C8AAC" w:rsidR="00994B9C" w:rsidRPr="000C0CE4" w:rsidRDefault="00A708A4">
      <w:pPr>
        <w:pStyle w:val="bullecik"/>
      </w:pPr>
      <w:r w:rsidRPr="000C0CE4">
        <w:t>koszty i przychody z tytułu prowadzenia działań bilansujących przez OSP, tj. w</w:t>
      </w:r>
      <w:r w:rsidR="008A5A05" w:rsidRPr="000C0CE4">
        <w:t> </w:t>
      </w:r>
      <w:r w:rsidRPr="000C0CE4">
        <w:t>szczególności koszty i przychody z tytułu zakupu/sprzedaży paliwa gazowego przez OSP, a w przypadku zakupu przez OSP gazu ziemnego z zagranicy – także koszty ponoszone przez OSP w związku z realizacją obowiązku tworzenia i utrzymywania zapasu obowiązkowego gazu ziemnego, określonego w ustawie z dnia 16 lutego 2007 r. o zapasach ropy naftowej, produktów naftowych i gazu ziemnego oraz zasadach postępowania w sytuacjach zagrożenia bezpieczeństwa paliwowego państwa i</w:t>
      </w:r>
      <w:r w:rsidR="008A5A05" w:rsidRPr="000C0CE4">
        <w:t> </w:t>
      </w:r>
      <w:r w:rsidRPr="000C0CE4">
        <w:t>zakłóceń na rynku naftowym (</w:t>
      </w:r>
      <w:proofErr w:type="spellStart"/>
      <w:r w:rsidRPr="000C0CE4">
        <w:t>t.j</w:t>
      </w:r>
      <w:proofErr w:type="spellEnd"/>
      <w:r w:rsidRPr="000C0CE4">
        <w:t>. Dz. U. z 202</w:t>
      </w:r>
      <w:r w:rsidR="00CB4EDB" w:rsidRPr="000C0CE4">
        <w:t>3</w:t>
      </w:r>
      <w:r w:rsidRPr="000C0CE4">
        <w:t xml:space="preserve"> r. poz. </w:t>
      </w:r>
      <w:r w:rsidR="00CB4EDB" w:rsidRPr="000C0CE4">
        <w:t>1650</w:t>
      </w:r>
      <w:r w:rsidRPr="000C0CE4">
        <w:t xml:space="preserve"> z </w:t>
      </w:r>
      <w:proofErr w:type="spellStart"/>
      <w:r w:rsidRPr="000C0CE4">
        <w:t>późn</w:t>
      </w:r>
      <w:proofErr w:type="spellEnd"/>
      <w:r w:rsidRPr="000C0CE4">
        <w:t>. zm.),</w:t>
      </w:r>
    </w:p>
    <w:p w14:paraId="3F98D93D" w14:textId="77777777" w:rsidR="00994B9C" w:rsidRDefault="00A708A4">
      <w:pPr>
        <w:pStyle w:val="bullecik"/>
      </w:pPr>
      <w:r w:rsidRPr="000C0CE4">
        <w:t>inne koszty i przychody bezpośrednio związane z prowadzeniem działalności polegającej na bilansowaniu sieci przesyłowej, w tym</w:t>
      </w:r>
      <w:r>
        <w:t xml:space="preserve"> w szczególności:</w:t>
      </w:r>
    </w:p>
    <w:p w14:paraId="65D2C3F0" w14:textId="77777777" w:rsidR="00994B9C" w:rsidRDefault="00A708A4">
      <w:pPr>
        <w:pStyle w:val="Akapitzlist"/>
        <w:numPr>
          <w:ilvl w:val="1"/>
          <w:numId w:val="18"/>
        </w:numPr>
        <w:contextualSpacing w:val="0"/>
        <w:rPr>
          <w:rFonts w:ascii="Century Gothic,Arial" w:hAnsi="Century Gothic,Arial"/>
          <w:kern w:val="12"/>
        </w:rPr>
      </w:pPr>
      <w:r>
        <w:rPr>
          <w:rFonts w:ascii="Century Gothic,Arial" w:hAnsi="Century Gothic,Arial"/>
          <w:kern w:val="12"/>
        </w:rPr>
        <w:t>koszty transportu paliwa gazowego zakupionego na potrzeby prowadzenia działań bilansujących,</w:t>
      </w:r>
    </w:p>
    <w:p w14:paraId="61B3B2AA" w14:textId="77777777" w:rsidR="00994B9C" w:rsidRDefault="00A708A4">
      <w:pPr>
        <w:pStyle w:val="Akapitzlist"/>
        <w:numPr>
          <w:ilvl w:val="1"/>
          <w:numId w:val="18"/>
        </w:numPr>
        <w:contextualSpacing w:val="0"/>
        <w:rPr>
          <w:rFonts w:ascii="Century Gothic,Arial" w:hAnsi="Century Gothic,Arial"/>
          <w:kern w:val="12"/>
        </w:rPr>
      </w:pPr>
      <w:r>
        <w:rPr>
          <w:rFonts w:ascii="Century Gothic,Arial" w:hAnsi="Century Gothic,Arial"/>
          <w:kern w:val="12"/>
        </w:rPr>
        <w:t>koszty dostępu do platform obrotu, w ramach których OSP prowadzi zakup/sprzedaż paliwa gazowego na potrzeby bilansowania fizycznego systemu,</w:t>
      </w:r>
    </w:p>
    <w:p w14:paraId="45DA13DA" w14:textId="77777777" w:rsidR="00994B9C" w:rsidRDefault="00A708A4">
      <w:pPr>
        <w:pStyle w:val="Akapitzlist"/>
        <w:numPr>
          <w:ilvl w:val="1"/>
          <w:numId w:val="18"/>
        </w:numPr>
        <w:contextualSpacing w:val="0"/>
        <w:rPr>
          <w:rFonts w:ascii="Century Gothic,Arial" w:hAnsi="Century Gothic,Arial"/>
          <w:kern w:val="12"/>
        </w:rPr>
      </w:pPr>
      <w:r>
        <w:rPr>
          <w:rFonts w:ascii="Century Gothic,Arial" w:hAnsi="Century Gothic,Arial"/>
          <w:kern w:val="12"/>
        </w:rPr>
        <w:t>koszty transakcyjne związane z prowadzeniem transakcji obrotu paliwem gazowym na rynku regulowanym na potrzeby prowadzenia działań bilansujących,</w:t>
      </w:r>
    </w:p>
    <w:p w14:paraId="5A3861D8" w14:textId="77777777" w:rsidR="00994B9C" w:rsidRDefault="00A708A4">
      <w:pPr>
        <w:pStyle w:val="kko"/>
      </w:pPr>
      <w:r>
        <w:t>koszty finansowania zabezpieczeń transakcyjnych na potrzeby prowadzenia działań bilansujących,</w:t>
      </w:r>
    </w:p>
    <w:p w14:paraId="23A90B87" w14:textId="31C63242" w:rsidR="007D712D" w:rsidRPr="007D712D" w:rsidRDefault="00A708A4" w:rsidP="007D712D">
      <w:pPr>
        <w:pStyle w:val="Akapitzlist"/>
        <w:numPr>
          <w:ilvl w:val="1"/>
          <w:numId w:val="18"/>
        </w:numPr>
        <w:contextualSpacing w:val="0"/>
        <w:rPr>
          <w:rFonts w:ascii="Century Gothic,Arial" w:hAnsi="Century Gothic,Arial"/>
          <w:kern w:val="12"/>
        </w:rPr>
      </w:pPr>
      <w:r>
        <w:rPr>
          <w:rFonts w:ascii="Century Gothic,Arial" w:hAnsi="Century Gothic,Arial"/>
          <w:kern w:val="12"/>
        </w:rPr>
        <w:t>koszty wynagrodzeń pracowników prowadzących działania związane z bilansowaniem systemu przesyłowego,</w:t>
      </w:r>
    </w:p>
    <w:p w14:paraId="648EC433" w14:textId="77777777" w:rsidR="00994B9C" w:rsidRDefault="00A708A4">
      <w:pPr>
        <w:pStyle w:val="Akapitzlist"/>
        <w:numPr>
          <w:ilvl w:val="1"/>
          <w:numId w:val="18"/>
        </w:numPr>
        <w:contextualSpacing w:val="0"/>
        <w:rPr>
          <w:rFonts w:ascii="Century Gothic,Arial" w:hAnsi="Century Gothic,Arial"/>
          <w:kern w:val="12"/>
        </w:rPr>
      </w:pPr>
      <w:bookmarkStart w:id="39" w:name="_Hlk520361374"/>
      <w:r>
        <w:rPr>
          <w:rFonts w:ascii="Century Gothic,Arial" w:hAnsi="Century Gothic,Arial"/>
          <w:kern w:val="12"/>
        </w:rPr>
        <w:t>koszty poniesione przez OSP w związku z niezaspokojeniem przez ZUP wierzytelności wynikających z opłat z tytułu bilansowania (łącznie z kwotą wierzytelności) na skutek wydania:</w:t>
      </w:r>
    </w:p>
    <w:p w14:paraId="5409B6DC" w14:textId="77777777" w:rsidR="00994B9C" w:rsidRDefault="00A708A4">
      <w:pPr>
        <w:pStyle w:val="Akapitzlist"/>
        <w:numPr>
          <w:ilvl w:val="0"/>
          <w:numId w:val="33"/>
        </w:numPr>
        <w:contextualSpacing w:val="0"/>
        <w:rPr>
          <w:rFonts w:ascii="Century Gothic,Arial" w:hAnsi="Century Gothic,Arial"/>
          <w:kern w:val="12"/>
        </w:rPr>
      </w:pPr>
      <w:r>
        <w:rPr>
          <w:rFonts w:ascii="Century Gothic,Arial" w:hAnsi="Century Gothic,Arial"/>
          <w:kern w:val="12"/>
        </w:rPr>
        <w:t xml:space="preserve">przez organ egzekucyjny postanowienia o umorzeniu postępowania egzekucyjnego ze względu na okoliczność, iż było oczywiste, że </w:t>
      </w:r>
      <w:r>
        <w:rPr>
          <w:rFonts w:ascii="Century Gothic,Arial" w:hAnsi="Century Gothic,Arial"/>
          <w:kern w:val="12"/>
        </w:rPr>
        <w:lastRenderedPageBreak/>
        <w:t>z egzekucji prowadzonej względem ZUP nie uzyska się sumy wyższej od kosztów egzekucyjnych, lub</w:t>
      </w:r>
    </w:p>
    <w:p w14:paraId="13B90A10" w14:textId="77777777" w:rsidR="00994B9C" w:rsidRDefault="00A708A4">
      <w:pPr>
        <w:pStyle w:val="Akapitzlist"/>
        <w:numPr>
          <w:ilvl w:val="0"/>
          <w:numId w:val="33"/>
        </w:numPr>
        <w:contextualSpacing w:val="0"/>
        <w:rPr>
          <w:rFonts w:ascii="Century Gothic,Arial" w:hAnsi="Century Gothic,Arial"/>
          <w:kern w:val="12"/>
        </w:rPr>
      </w:pPr>
      <w:r>
        <w:rPr>
          <w:rFonts w:ascii="Century Gothic,Arial" w:hAnsi="Century Gothic,Arial"/>
          <w:kern w:val="12"/>
        </w:rPr>
        <w:t>przez sąd postanowienia o umorzeniu postępowania upadłościowego prowadzonego względem ZUP ze względu na okoliczność, iż majątek pozostały po wyłączeniu z niego przedmiotów majątkowych ZUP obciążonych hipoteką, zastawem, zastawem rejestrowym, zastawem skarbowym lub hipoteką morską nie wystarczał na zaspokojenie kosztów postępowania upadłościowego, lub</w:t>
      </w:r>
    </w:p>
    <w:p w14:paraId="3CC3D01E" w14:textId="77777777" w:rsidR="00994B9C" w:rsidRDefault="00A708A4">
      <w:pPr>
        <w:pStyle w:val="Akapitzlist"/>
        <w:numPr>
          <w:ilvl w:val="0"/>
          <w:numId w:val="33"/>
        </w:numPr>
        <w:contextualSpacing w:val="0"/>
        <w:rPr>
          <w:rFonts w:ascii="Century Gothic,Arial" w:hAnsi="Century Gothic,Arial"/>
          <w:kern w:val="12"/>
        </w:rPr>
      </w:pPr>
      <w:r>
        <w:rPr>
          <w:rFonts w:ascii="Century Gothic,Arial" w:hAnsi="Century Gothic,Arial"/>
          <w:kern w:val="12"/>
        </w:rPr>
        <w:t>przez sąd postanowienia stwierdzającego zakończenie postępowania upadłościowego prowadzonego względem ZUP, gdy po wykonaniu przez ZUP obowiązków określonych w planie spłaty wierzycieli sąd stwierdził wykonanie planu spłaty i umorzył zobowiązania ZUP powstałe przed dniem ogłoszenia upadłości i niezaspokojone w wyniku wykonania planu spłaty wierzycieli, lub</w:t>
      </w:r>
    </w:p>
    <w:p w14:paraId="3F13F39A" w14:textId="68B80403" w:rsidR="00994B9C" w:rsidRDefault="00A708A4">
      <w:pPr>
        <w:pStyle w:val="Akapitzlist"/>
        <w:numPr>
          <w:ilvl w:val="0"/>
          <w:numId w:val="33"/>
        </w:numPr>
        <w:contextualSpacing w:val="0"/>
        <w:rPr>
          <w:rFonts w:ascii="Century Gothic,Arial" w:hAnsi="Century Gothic,Arial"/>
          <w:kern w:val="12"/>
        </w:rPr>
      </w:pPr>
      <w:r>
        <w:rPr>
          <w:rFonts w:ascii="Century Gothic,Arial" w:hAnsi="Century Gothic,Arial"/>
          <w:kern w:val="12"/>
        </w:rPr>
        <w:t>przez sąd postanowienia zatwierdzającego układ zawarty w</w:t>
      </w:r>
      <w:r w:rsidR="008A5A05">
        <w:rPr>
          <w:rFonts w:ascii="Century Gothic,Arial" w:hAnsi="Century Gothic,Arial" w:hint="eastAsia"/>
          <w:kern w:val="12"/>
        </w:rPr>
        <w:t> </w:t>
      </w:r>
      <w:r>
        <w:rPr>
          <w:rFonts w:ascii="Century Gothic,Arial" w:hAnsi="Century Gothic,Arial"/>
          <w:kern w:val="12"/>
        </w:rPr>
        <w:t>postępowaniu restrukturyzacyjnym prowadzonym względem ZUP, z chwilą uprawomocnienia się którego postępowania zabezpieczające i</w:t>
      </w:r>
      <w:r w:rsidR="008A5A05">
        <w:rPr>
          <w:rFonts w:ascii="Century Gothic,Arial" w:hAnsi="Century Gothic,Arial" w:hint="eastAsia"/>
          <w:kern w:val="12"/>
        </w:rPr>
        <w:t> </w:t>
      </w:r>
      <w:r>
        <w:rPr>
          <w:rFonts w:ascii="Century Gothic,Arial" w:hAnsi="Century Gothic,Arial"/>
          <w:kern w:val="12"/>
        </w:rPr>
        <w:t>egzekucyjne prowadzone przeciwko ZUP w celu zaspokojenia wierzytelności objętych układem uległy umorzeniu z mocy prawa,</w:t>
      </w:r>
    </w:p>
    <w:bookmarkEnd w:id="39"/>
    <w:p w14:paraId="7B753994" w14:textId="77777777" w:rsidR="00994B9C" w:rsidRDefault="00A708A4">
      <w:pPr>
        <w:pStyle w:val="kko"/>
      </w:pPr>
      <w:r>
        <w:t>koszty związane z amortyzacją majątku OSP przeznaczonego do prowadzenia działalności w zakresie bilansowania,</w:t>
      </w:r>
    </w:p>
    <w:p w14:paraId="5B2ECC6A" w14:textId="767ED18F" w:rsidR="00994B9C" w:rsidRDefault="00A708A4">
      <w:pPr>
        <w:pStyle w:val="Akapitzlist"/>
        <w:numPr>
          <w:ilvl w:val="1"/>
          <w:numId w:val="18"/>
        </w:numPr>
        <w:contextualSpacing w:val="0"/>
        <w:rPr>
          <w:rFonts w:ascii="Century Gothic,Arial" w:hAnsi="Century Gothic,Arial"/>
          <w:kern w:val="12"/>
        </w:rPr>
      </w:pPr>
      <w:r>
        <w:rPr>
          <w:rFonts w:ascii="Century Gothic,Arial" w:hAnsi="Century Gothic,Arial"/>
          <w:kern w:val="12"/>
        </w:rPr>
        <w:t>takie przychody, jak w szczególności przychody z tytułu opłaty za niedotrzymanie nominacji (ONWW), opłaty za niedotrzymanie prognozy transportowej (ONP) jak również z tytułu opłaty za niezgodność danych operatywnych w stosunku do danych rozliczeniowych (OND).</w:t>
      </w:r>
    </w:p>
    <w:p w14:paraId="2D64DCD8" w14:textId="77777777" w:rsidR="00994B9C" w:rsidRDefault="00A708A4">
      <w:pPr>
        <w:rPr>
          <w:rFonts w:ascii="Century Gothic" w:hAnsi="Century Gothic" w:cstheme="minorHAnsi"/>
          <w:kern w:val="12"/>
        </w:rPr>
      </w:pPr>
      <w:r>
        <w:rPr>
          <w:rFonts w:ascii="Century Gothic,Arial" w:hAnsi="Century Gothic,Arial"/>
          <w:kern w:val="12"/>
        </w:rPr>
        <w:t>Koszty, o których mowa powyżej niezwiązane bezpośrednio z bilansowaniem, nie będą uwzględniane  przy obliczaniu ONB, natomiast koszty częściowo związane z działalnością bilansowania (np. koszty wynagrodzeń pracowników), będą przenoszone w części odpowiadającej rzeczywistym kosztom poniesionym w związku z działalnością bilansowania systemu przesyłowego. Koszty wynikające z nieuiszczenia  przez ZUP opłat na rzecz OSP zostaną uwzględnione pod warunkiem należytego wywiązania się przez OSP z zasad zarządzania ryzykiem kredytowym.</w:t>
      </w:r>
    </w:p>
    <w:p w14:paraId="1179183F" w14:textId="77777777" w:rsidR="00994B9C" w:rsidRDefault="00A708A4">
      <w:pPr>
        <w:pStyle w:val="1"/>
      </w:pPr>
      <w:r>
        <w:t>Opłata związana z neutralnością bilansowania.</w:t>
      </w:r>
    </w:p>
    <w:p w14:paraId="6DA3F131" w14:textId="062E6FD6" w:rsidR="00994B9C" w:rsidRDefault="00A708A4">
      <w:pPr>
        <w:pStyle w:val="Default"/>
        <w:spacing w:before="120" w:after="120" w:line="280" w:lineRule="exact"/>
        <w:jc w:val="both"/>
        <w:rPr>
          <w:rFonts w:ascii="Century Gothic" w:hAnsi="Century Gothic" w:cstheme="minorHAnsi"/>
          <w:bCs/>
          <w:color w:val="auto"/>
          <w:sz w:val="20"/>
          <w:szCs w:val="20"/>
        </w:rPr>
      </w:pPr>
      <w:r>
        <w:rPr>
          <w:rFonts w:ascii="Century Gothic,Arial" w:hAnsi="Century Gothic,Arial"/>
          <w:color w:val="auto"/>
          <w:sz w:val="20"/>
        </w:rPr>
        <w:t>Neutralność bilansowania będzie osiągana za pomocą ONB, która będzie kalkulowana jako iloczyn stawki opłaty związanej z neutralnością bilansowania (dalej: „SNF”</w:t>
      </w:r>
      <w:r w:rsidR="009A49D1">
        <w:rPr>
          <w:rFonts w:ascii="Century Gothic,Arial" w:hAnsi="Century Gothic,Arial"/>
          <w:color w:val="auto"/>
          <w:sz w:val="20"/>
        </w:rPr>
        <w:t>, stawka neutralizująca</w:t>
      </w:r>
      <w:r>
        <w:rPr>
          <w:rFonts w:ascii="Century Gothic,Arial" w:hAnsi="Century Gothic,Arial"/>
          <w:color w:val="auto"/>
          <w:sz w:val="20"/>
        </w:rPr>
        <w:t>) i ilości paliwa gazowego przekazanego przez ZUP do przesłania w punkcie wejścia do systemu przesyłowego i odebranego przez ZUP w punkcie wyjścia z systemu przesyłowego we wszystkich dobach okresu rozliczeniowego, jednakże z wyłączeniem ilości przekazanych i</w:t>
      </w:r>
      <w:r w:rsidR="008A5A05">
        <w:t> </w:t>
      </w:r>
      <w:r>
        <w:rPr>
          <w:rFonts w:ascii="Century Gothic,Arial" w:hAnsi="Century Gothic,Arial"/>
          <w:color w:val="auto"/>
          <w:sz w:val="20"/>
        </w:rPr>
        <w:t xml:space="preserve">odebranych w </w:t>
      </w:r>
      <w:r>
        <w:rPr>
          <w:rFonts w:ascii="Century Gothic" w:hAnsi="Century Gothic"/>
          <w:sz w:val="20"/>
          <w:szCs w:val="20"/>
        </w:rPr>
        <w:t>WPWE</w:t>
      </w:r>
      <w:r>
        <w:rPr>
          <w:rFonts w:ascii="Century Gothic" w:hAnsi="Century Gothic"/>
          <w:sz w:val="20"/>
          <w:szCs w:val="20"/>
          <w:vertAlign w:val="subscript"/>
        </w:rPr>
        <w:t>GG</w:t>
      </w:r>
      <w:r>
        <w:rPr>
          <w:rFonts w:ascii="Century Gothic" w:hAnsi="Century Gothic"/>
          <w:sz w:val="20"/>
          <w:szCs w:val="20"/>
        </w:rPr>
        <w:t>, WPWY</w:t>
      </w:r>
      <w:r>
        <w:rPr>
          <w:rFonts w:ascii="Century Gothic" w:hAnsi="Century Gothic"/>
          <w:sz w:val="20"/>
          <w:szCs w:val="20"/>
          <w:vertAlign w:val="subscript"/>
        </w:rPr>
        <w:t>GG</w:t>
      </w:r>
      <w:r>
        <w:rPr>
          <w:rFonts w:ascii="Century Gothic" w:hAnsi="Century Gothic"/>
          <w:sz w:val="20"/>
          <w:szCs w:val="20"/>
        </w:rPr>
        <w:t>, WPWE</w:t>
      </w:r>
      <w:r>
        <w:rPr>
          <w:rFonts w:ascii="Century Gothic" w:hAnsi="Century Gothic"/>
          <w:sz w:val="20"/>
          <w:szCs w:val="20"/>
          <w:vertAlign w:val="subscript"/>
        </w:rPr>
        <w:t>PPG</w:t>
      </w:r>
      <w:r>
        <w:rPr>
          <w:rFonts w:ascii="Century Gothic" w:hAnsi="Century Gothic"/>
          <w:sz w:val="20"/>
          <w:szCs w:val="20"/>
        </w:rPr>
        <w:t>, WPWY</w:t>
      </w:r>
      <w:r>
        <w:rPr>
          <w:rFonts w:ascii="Century Gothic" w:hAnsi="Century Gothic"/>
          <w:sz w:val="20"/>
          <w:szCs w:val="20"/>
          <w:vertAlign w:val="subscript"/>
        </w:rPr>
        <w:t>PPG</w:t>
      </w:r>
      <w:r w:rsidRPr="00AC3C69">
        <w:rPr>
          <w:rFonts w:ascii="Century Gothic" w:hAnsi="Century Gothic"/>
          <w:sz w:val="20"/>
          <w:szCs w:val="20"/>
        </w:rPr>
        <w:t>,</w:t>
      </w:r>
      <w:r>
        <w:rPr>
          <w:rFonts w:ascii="Century Gothic" w:hAnsi="Century Gothic"/>
          <w:sz w:val="20"/>
          <w:szCs w:val="20"/>
        </w:rPr>
        <w:t xml:space="preserve"> WPWE</w:t>
      </w:r>
      <w:r>
        <w:rPr>
          <w:rFonts w:ascii="Century Gothic" w:hAnsi="Century Gothic"/>
          <w:sz w:val="20"/>
          <w:szCs w:val="20"/>
          <w:vertAlign w:val="subscript"/>
        </w:rPr>
        <w:t>OTC</w:t>
      </w:r>
      <w:r>
        <w:rPr>
          <w:rFonts w:ascii="Century Gothic" w:hAnsi="Century Gothic"/>
          <w:sz w:val="20"/>
          <w:szCs w:val="20"/>
        </w:rPr>
        <w:t>, WPWY</w:t>
      </w:r>
      <w:r>
        <w:rPr>
          <w:rFonts w:ascii="Century Gothic" w:hAnsi="Century Gothic"/>
          <w:sz w:val="20"/>
          <w:szCs w:val="20"/>
          <w:vertAlign w:val="subscript"/>
        </w:rPr>
        <w:t>OTC</w:t>
      </w:r>
      <w:r>
        <w:rPr>
          <w:rFonts w:ascii="Century Gothic" w:hAnsi="Century Gothic"/>
          <w:sz w:val="20"/>
          <w:szCs w:val="20"/>
        </w:rPr>
        <w:t>, WPWY</w:t>
      </w:r>
      <w:r>
        <w:rPr>
          <w:rFonts w:ascii="Century Gothic" w:hAnsi="Century Gothic"/>
          <w:sz w:val="20"/>
          <w:szCs w:val="20"/>
          <w:vertAlign w:val="subscript"/>
        </w:rPr>
        <w:t>ZO</w:t>
      </w:r>
      <w:r>
        <w:rPr>
          <w:rFonts w:ascii="Century Gothic,Arial" w:hAnsi="Century Gothic,Arial"/>
          <w:color w:val="auto"/>
          <w:sz w:val="20"/>
        </w:rPr>
        <w:t xml:space="preserve"> </w:t>
      </w:r>
      <w:del w:id="40" w:author="Makowska Katarzyna" w:date="2026-09-01T12:25:00Z" w16du:dateUtc="2026-09-01T10:25:00Z">
        <w:r w:rsidDel="0076740F">
          <w:rPr>
            <w:rFonts w:ascii="Century Gothic,Arial" w:hAnsi="Century Gothic,Arial"/>
            <w:color w:val="auto"/>
            <w:sz w:val="20"/>
          </w:rPr>
          <w:delText>oraz w</w:delText>
        </w:r>
        <w:r w:rsidR="008A5A05" w:rsidDel="0076740F">
          <w:rPr>
            <w:rFonts w:ascii="Century Gothic,Arial" w:hAnsi="Century Gothic,Arial" w:hint="eastAsia"/>
            <w:color w:val="auto"/>
            <w:sz w:val="20"/>
          </w:rPr>
          <w:delText> </w:delText>
        </w:r>
        <w:r w:rsidDel="0076740F">
          <w:rPr>
            <w:rFonts w:ascii="Century Gothic,Arial" w:hAnsi="Century Gothic,Arial"/>
            <w:color w:val="auto"/>
            <w:sz w:val="20"/>
          </w:rPr>
          <w:delText xml:space="preserve">punktach wirtualnych SGT </w:delText>
        </w:r>
      </w:del>
      <w:r>
        <w:rPr>
          <w:rFonts w:ascii="Century Gothic,Arial" w:hAnsi="Century Gothic,Arial"/>
          <w:color w:val="auto"/>
          <w:sz w:val="20"/>
        </w:rPr>
        <w:t>(dalej: punkty wirtualne).</w:t>
      </w:r>
    </w:p>
    <w:p w14:paraId="4568C981" w14:textId="77777777" w:rsidR="00994B9C" w:rsidRDefault="00A708A4">
      <w:pPr>
        <w:pStyle w:val="Default"/>
        <w:spacing w:before="120" w:after="120" w:line="280" w:lineRule="exact"/>
        <w:jc w:val="both"/>
        <w:rPr>
          <w:rFonts w:ascii="Century Gothic" w:hAnsi="Century Gothic" w:cstheme="minorHAnsi"/>
          <w:bCs/>
          <w:color w:val="auto"/>
          <w:sz w:val="20"/>
          <w:szCs w:val="20"/>
        </w:rPr>
      </w:pPr>
      <w:r>
        <w:rPr>
          <w:rFonts w:ascii="Century Gothic,Arial" w:hAnsi="Century Gothic,Arial"/>
          <w:color w:val="auto"/>
          <w:sz w:val="20"/>
        </w:rPr>
        <w:t>Stawka opłaty związanej z neutralnością bilansowania będzie kalkulowana odrębnie dla każdego obszaru bilansowania w cyklu miesięcznym, ONB rozliczana będzie również w cyklu miesięcznym.</w:t>
      </w:r>
    </w:p>
    <w:p w14:paraId="6007387F" w14:textId="77777777" w:rsidR="00994B9C" w:rsidRDefault="00A708A4">
      <w:pPr>
        <w:pStyle w:val="Default"/>
        <w:spacing w:before="120" w:after="120" w:line="280" w:lineRule="exact"/>
        <w:jc w:val="both"/>
        <w:rPr>
          <w:rFonts w:ascii="Century Gothic" w:hAnsi="Century Gothic" w:cstheme="minorHAnsi"/>
          <w:b/>
          <w:bCs/>
          <w:color w:val="auto"/>
          <w:sz w:val="20"/>
          <w:szCs w:val="20"/>
        </w:rPr>
      </w:pPr>
      <w:r>
        <w:rPr>
          <w:rFonts w:ascii="Century Gothic,Arial" w:hAnsi="Century Gothic,Arial"/>
          <w:b/>
          <w:color w:val="auto"/>
          <w:sz w:val="20"/>
        </w:rPr>
        <w:t>SNF dla miesiąca „m” będzie kalkulowana zgodnie z poniższym wzorem:</w:t>
      </w:r>
    </w:p>
    <w:p w14:paraId="100F49CA" w14:textId="77777777" w:rsidR="00994B9C" w:rsidRDefault="00A708A4">
      <w:pPr>
        <w:pStyle w:val="Default"/>
        <w:spacing w:before="120" w:after="120"/>
        <w:jc w:val="both"/>
        <w:rPr>
          <w:rFonts w:ascii="Century Gothic" w:hAnsi="Century Gothic" w:cstheme="minorHAnsi"/>
          <w:b/>
          <w:bCs/>
          <w:color w:val="auto"/>
          <w:sz w:val="20"/>
          <w:szCs w:val="20"/>
        </w:rPr>
      </w:pPr>
      <m:oMathPara>
        <m:oMath>
          <m:r>
            <m:rPr>
              <m:sty m:val="bi"/>
            </m:rPr>
            <w:rPr>
              <w:rFonts w:ascii="Cambria Math" w:hAnsi="Cambria Math" w:cstheme="minorHAnsi"/>
              <w:color w:val="auto"/>
              <w:sz w:val="20"/>
              <w:szCs w:val="20"/>
            </w:rPr>
            <w:lastRenderedPageBreak/>
            <m:t>SNF=</m:t>
          </m:r>
          <m:f>
            <m:fPr>
              <m:ctrlPr>
                <w:rPr>
                  <w:rFonts w:ascii="Cambria Math" w:hAnsi="Cambria Math" w:cstheme="minorHAnsi"/>
                  <w:b/>
                  <w:bCs/>
                  <w:i/>
                  <w:color w:val="auto"/>
                  <w:sz w:val="20"/>
                  <w:szCs w:val="20"/>
                </w:rPr>
              </m:ctrlPr>
            </m:fPr>
            <m:num>
              <m:r>
                <m:rPr>
                  <m:sty m:val="bi"/>
                </m:rPr>
                <w:rPr>
                  <w:rFonts w:ascii="Cambria Math" w:hAnsi="Cambria Math" w:cstheme="minorHAnsi"/>
                  <w:color w:val="auto"/>
                  <w:sz w:val="20"/>
                  <w:szCs w:val="20"/>
                </w:rPr>
                <m:t>K-P+Korekta</m:t>
              </m:r>
            </m:num>
            <m:den>
              <m:r>
                <m:rPr>
                  <m:sty m:val="bi"/>
                </m:rPr>
                <w:rPr>
                  <w:rFonts w:ascii="Cambria Math" w:hAnsi="Cambria Math" w:cstheme="minorHAnsi"/>
                  <w:color w:val="auto"/>
                  <w:sz w:val="20"/>
                  <w:szCs w:val="20"/>
                </w:rPr>
                <m:t>W</m:t>
              </m:r>
            </m:den>
          </m:f>
        </m:oMath>
      </m:oMathPara>
    </w:p>
    <w:p w14:paraId="358E8235" w14:textId="77777777" w:rsidR="00994B9C" w:rsidRDefault="00A708A4">
      <w:pPr>
        <w:pStyle w:val="Default"/>
        <w:rPr>
          <w:rFonts w:ascii="Century Gothic" w:hAnsi="Century Gothic" w:cstheme="minorHAnsi"/>
          <w:bCs/>
          <w:color w:val="auto"/>
          <w:sz w:val="20"/>
          <w:szCs w:val="20"/>
        </w:rPr>
      </w:pPr>
      <w:r>
        <w:rPr>
          <w:rFonts w:ascii="Century Gothic,Arial" w:hAnsi="Century Gothic,Arial"/>
          <w:color w:val="auto"/>
          <w:sz w:val="20"/>
        </w:rPr>
        <w:t>przy czym poszczególne symbole oznaczają:</w:t>
      </w:r>
    </w:p>
    <w:p w14:paraId="3725EB18" w14:textId="37B3CC4C" w:rsidR="00994B9C" w:rsidRDefault="00A708A4">
      <w:pPr>
        <w:pStyle w:val="Default"/>
        <w:spacing w:before="120" w:after="120" w:line="280" w:lineRule="exact"/>
        <w:jc w:val="both"/>
        <w:rPr>
          <w:rFonts w:ascii="Century Gothic" w:hAnsi="Century Gothic" w:cstheme="minorHAnsi"/>
          <w:bCs/>
          <w:color w:val="auto"/>
          <w:sz w:val="20"/>
          <w:szCs w:val="20"/>
        </w:rPr>
      </w:pPr>
      <w:r>
        <w:rPr>
          <w:rFonts w:ascii="Century Gothic,Arial" w:hAnsi="Century Gothic,Arial"/>
          <w:color w:val="auto"/>
          <w:sz w:val="20"/>
        </w:rPr>
        <w:t xml:space="preserve">SNF – stawka opłaty związanej z </w:t>
      </w:r>
      <w:r w:rsidR="009A49D1">
        <w:rPr>
          <w:rFonts w:ascii="Century Gothic,Arial" w:hAnsi="Century Gothic,Arial"/>
          <w:color w:val="auto"/>
          <w:sz w:val="20"/>
        </w:rPr>
        <w:t xml:space="preserve">neutralnością bilansowania </w:t>
      </w:r>
      <w:r>
        <w:rPr>
          <w:rFonts w:ascii="Century Gothic,Arial" w:hAnsi="Century Gothic,Arial"/>
          <w:color w:val="auto"/>
          <w:sz w:val="20"/>
        </w:rPr>
        <w:t>[zł/MWh],</w:t>
      </w:r>
    </w:p>
    <w:p w14:paraId="44B8C844" w14:textId="77777777" w:rsidR="00994B9C" w:rsidRDefault="00A708A4">
      <w:pPr>
        <w:pStyle w:val="Default"/>
        <w:spacing w:before="120" w:after="120" w:line="280" w:lineRule="exact"/>
        <w:jc w:val="both"/>
        <w:rPr>
          <w:rFonts w:ascii="Century Gothic" w:hAnsi="Century Gothic" w:cstheme="minorHAnsi"/>
          <w:bCs/>
          <w:color w:val="auto"/>
          <w:sz w:val="20"/>
          <w:szCs w:val="20"/>
        </w:rPr>
      </w:pPr>
      <w:r>
        <w:rPr>
          <w:rFonts w:ascii="Century Gothic,Arial" w:hAnsi="Century Gothic,Arial"/>
          <w:color w:val="auto"/>
          <w:sz w:val="20"/>
        </w:rPr>
        <w:t>K – koszty, o których mowa w pkt. 1 powyżej, poniesione przez OSP w związku z działalnością bilansowania, zgodnie z wykonaniem kalkulowanym dla miesiąca gazowego „m” [zł],</w:t>
      </w:r>
    </w:p>
    <w:p w14:paraId="7FE7BCA7" w14:textId="77777777" w:rsidR="00994B9C" w:rsidRDefault="00A708A4">
      <w:pPr>
        <w:pStyle w:val="Default"/>
        <w:spacing w:before="120" w:after="120" w:line="280" w:lineRule="exact"/>
        <w:jc w:val="both"/>
        <w:rPr>
          <w:rFonts w:ascii="Century Gothic" w:hAnsi="Century Gothic" w:cstheme="minorHAnsi"/>
          <w:bCs/>
          <w:color w:val="auto"/>
          <w:sz w:val="20"/>
          <w:szCs w:val="20"/>
        </w:rPr>
      </w:pPr>
      <w:r>
        <w:rPr>
          <w:rFonts w:ascii="Century Gothic,Arial" w:hAnsi="Century Gothic,Arial"/>
          <w:color w:val="auto"/>
          <w:sz w:val="20"/>
        </w:rPr>
        <w:t>P – przychody osiągnięte przez OSP w związku z działalnością bilansowania, zgodnie z wykonaniem kalkulowanym dla miesiąca gazowego „m” [zł],</w:t>
      </w:r>
    </w:p>
    <w:p w14:paraId="783D5EB5" w14:textId="77777777" w:rsidR="00994B9C" w:rsidRDefault="00A708A4">
      <w:pPr>
        <w:pStyle w:val="Default"/>
        <w:spacing w:before="120" w:after="120" w:line="280" w:lineRule="exact"/>
        <w:jc w:val="both"/>
        <w:rPr>
          <w:rFonts w:ascii="Century Gothic" w:hAnsi="Century Gothic" w:cstheme="minorHAnsi"/>
          <w:bCs/>
          <w:color w:val="auto"/>
          <w:sz w:val="20"/>
          <w:szCs w:val="20"/>
        </w:rPr>
      </w:pPr>
      <w:r>
        <w:rPr>
          <w:rFonts w:ascii="Century Gothic,Arial" w:hAnsi="Century Gothic,Arial"/>
          <w:color w:val="auto"/>
          <w:sz w:val="20"/>
        </w:rPr>
        <w:t>Korekta – zmiana w wysokości różnicy pomiędzy kosztami i przychodami osiągniętymi w poprzednich okresach rozliczeniowych, powstała z przyczyn wskazanych w rozdziale IV [zł],</w:t>
      </w:r>
    </w:p>
    <w:p w14:paraId="65673253" w14:textId="77777777" w:rsidR="00994B9C" w:rsidRDefault="00A708A4">
      <w:pPr>
        <w:pStyle w:val="Default"/>
        <w:spacing w:before="120" w:after="360" w:line="280" w:lineRule="exact"/>
        <w:jc w:val="both"/>
        <w:rPr>
          <w:rFonts w:ascii="Century Gothic" w:hAnsi="Century Gothic" w:cstheme="minorHAnsi"/>
          <w:bCs/>
          <w:color w:val="auto"/>
          <w:sz w:val="20"/>
          <w:szCs w:val="20"/>
        </w:rPr>
      </w:pPr>
      <w:r>
        <w:rPr>
          <w:rFonts w:ascii="Century Gothic,Arial" w:hAnsi="Century Gothic,Arial"/>
          <w:color w:val="auto"/>
          <w:sz w:val="20"/>
        </w:rPr>
        <w:t xml:space="preserve">W – suma ilości paliwa gazowego przesłanego w miesiącu gazowym „m” przez punkty wejścia do systemu przesyłowego i punkty wyjścia </w:t>
      </w:r>
      <w:r>
        <w:rPr>
          <w:rFonts w:ascii="Century Gothic,Arial" w:hAnsi="Century Gothic,Arial"/>
          <w:kern w:val="12"/>
          <w:sz w:val="20"/>
        </w:rPr>
        <w:t xml:space="preserve">z systemu przesyłowego, </w:t>
      </w:r>
      <w:r>
        <w:rPr>
          <w:rFonts w:ascii="Century Gothic,Arial" w:hAnsi="Century Gothic,Arial"/>
          <w:color w:val="auto"/>
          <w:sz w:val="20"/>
        </w:rPr>
        <w:t xml:space="preserve">z wyłączeniem punktów wirtualnych [MWh]. </w:t>
      </w:r>
    </w:p>
    <w:p w14:paraId="43027BA2" w14:textId="77777777" w:rsidR="00994B9C" w:rsidRDefault="00A708A4">
      <w:pPr>
        <w:pStyle w:val="Default"/>
        <w:spacing w:before="120" w:after="120" w:line="280" w:lineRule="exact"/>
        <w:jc w:val="both"/>
        <w:rPr>
          <w:rFonts w:ascii="Century Gothic" w:hAnsi="Century Gothic" w:cstheme="minorHAnsi"/>
          <w:bCs/>
          <w:color w:val="auto"/>
          <w:sz w:val="20"/>
          <w:szCs w:val="20"/>
        </w:rPr>
      </w:pPr>
      <w:r>
        <w:rPr>
          <w:rFonts w:ascii="Century Gothic,Arial" w:hAnsi="Century Gothic,Arial"/>
          <w:color w:val="auto"/>
          <w:sz w:val="20"/>
        </w:rPr>
        <w:t xml:space="preserve">Zgodnie z powyższym wzorem, podstawą kalkulacji stawki neutralizującej będą </w:t>
      </w:r>
      <w:r>
        <w:rPr>
          <w:rFonts w:ascii="Century Gothic,Arial" w:hAnsi="Century Gothic,Arial"/>
          <w:b/>
          <w:color w:val="auto"/>
          <w:sz w:val="20"/>
        </w:rPr>
        <w:t>koszty poniesione i przychody zrealizowane</w:t>
      </w:r>
      <w:r>
        <w:rPr>
          <w:rFonts w:ascii="Century Gothic,Arial" w:hAnsi="Century Gothic,Arial"/>
          <w:color w:val="auto"/>
          <w:sz w:val="20"/>
        </w:rPr>
        <w:t xml:space="preserve"> przez OSP związane z działalnością bilansowania, zgodnie z wykonaniem kalkulowanym dla danego miesiąca gazowego oraz ilość paliwa gazowego przesłanego w tym samym miesiącu przez punkty wejścia/wyjścia </w:t>
      </w:r>
      <w:r>
        <w:rPr>
          <w:rFonts w:ascii="Century Gothic,Arial" w:hAnsi="Century Gothic,Arial"/>
          <w:kern w:val="12"/>
          <w:sz w:val="20"/>
        </w:rPr>
        <w:t xml:space="preserve">do/z systemu przesyłowego, </w:t>
      </w:r>
      <w:r>
        <w:rPr>
          <w:rFonts w:ascii="Century Gothic,Arial" w:hAnsi="Century Gothic,Arial"/>
          <w:color w:val="auto"/>
          <w:sz w:val="20"/>
        </w:rPr>
        <w:t>z wyłączeniem punktów wirtualnych. Stawka opłaty neutralizującej będzie publikowana:</w:t>
      </w:r>
    </w:p>
    <w:p w14:paraId="514DDBC1" w14:textId="77777777" w:rsidR="00994B9C" w:rsidRDefault="00A708A4">
      <w:pPr>
        <w:pStyle w:val="Akapitzlist"/>
        <w:numPr>
          <w:ilvl w:val="0"/>
          <w:numId w:val="18"/>
        </w:numPr>
        <w:ind w:left="284" w:firstLine="0"/>
        <w:contextualSpacing w:val="0"/>
        <w:rPr>
          <w:rFonts w:ascii="Century Gothic,Arial" w:hAnsi="Century Gothic,Arial"/>
          <w:kern w:val="12"/>
        </w:rPr>
      </w:pPr>
      <w:r>
        <w:rPr>
          <w:rFonts w:ascii="Century Gothic,Arial" w:hAnsi="Century Gothic,Arial"/>
          <w:kern w:val="12"/>
        </w:rPr>
        <w:t>najpóźniej do 27 dnia miesiąca „m+1” i będzie obowiązywała dla miesiąca „m”,</w:t>
      </w:r>
    </w:p>
    <w:p w14:paraId="32F45627" w14:textId="77777777" w:rsidR="00994B9C" w:rsidRDefault="00A708A4">
      <w:pPr>
        <w:pStyle w:val="Akapitzlist"/>
        <w:numPr>
          <w:ilvl w:val="0"/>
          <w:numId w:val="18"/>
        </w:numPr>
        <w:spacing w:after="360"/>
        <w:ind w:left="284" w:firstLine="0"/>
        <w:contextualSpacing w:val="0"/>
        <w:rPr>
          <w:rFonts w:ascii="Century Gothic,Arial" w:hAnsi="Century Gothic,Arial"/>
          <w:kern w:val="12"/>
        </w:rPr>
      </w:pPr>
      <w:r>
        <w:rPr>
          <w:rFonts w:ascii="Century Gothic,Arial" w:hAnsi="Century Gothic,Arial"/>
          <w:kern w:val="12"/>
        </w:rPr>
        <w:t>z dokładnością do części milionowej złotego.</w:t>
      </w:r>
    </w:p>
    <w:p w14:paraId="6299E43E" w14:textId="77777777" w:rsidR="00994B9C" w:rsidRDefault="00A708A4">
      <w:pPr>
        <w:pStyle w:val="Default"/>
        <w:spacing w:before="120" w:after="120" w:line="280" w:lineRule="exact"/>
        <w:jc w:val="both"/>
        <w:rPr>
          <w:rFonts w:ascii="Century Gothic" w:hAnsi="Century Gothic" w:cstheme="minorHAnsi"/>
          <w:bCs/>
          <w:color w:val="auto"/>
          <w:sz w:val="20"/>
          <w:szCs w:val="20"/>
        </w:rPr>
      </w:pPr>
      <w:r>
        <w:rPr>
          <w:rFonts w:ascii="Century Gothic,Arial" w:hAnsi="Century Gothic,Arial"/>
          <w:b/>
          <w:color w:val="auto"/>
          <w:sz w:val="20"/>
        </w:rPr>
        <w:t>Przy obliczaniu SNF uwzględniane będą:</w:t>
      </w:r>
    </w:p>
    <w:p w14:paraId="44D602B4" w14:textId="77777777" w:rsidR="00994B9C" w:rsidRDefault="00A708A4">
      <w:pPr>
        <w:pStyle w:val="Default"/>
        <w:numPr>
          <w:ilvl w:val="0"/>
          <w:numId w:val="24"/>
        </w:numPr>
        <w:spacing w:before="120" w:after="120" w:line="280" w:lineRule="exact"/>
        <w:jc w:val="both"/>
        <w:rPr>
          <w:rFonts w:ascii="Century Gothic,Arial" w:hAnsi="Century Gothic,Arial"/>
          <w:color w:val="auto"/>
          <w:sz w:val="20"/>
        </w:rPr>
      </w:pPr>
      <w:r>
        <w:rPr>
          <w:rFonts w:ascii="Century Gothic,Arial" w:hAnsi="Century Gothic,Arial"/>
          <w:color w:val="auto"/>
          <w:sz w:val="20"/>
        </w:rPr>
        <w:t>koszty i przychody przypisane bezpośrednio do obszarów bilansowania i wynikające wprost z  zapisów księgowych, oraz</w:t>
      </w:r>
    </w:p>
    <w:p w14:paraId="6132879C" w14:textId="77777777" w:rsidR="00994B9C" w:rsidRDefault="00A708A4">
      <w:pPr>
        <w:pStyle w:val="Default"/>
        <w:numPr>
          <w:ilvl w:val="0"/>
          <w:numId w:val="24"/>
        </w:numPr>
        <w:spacing w:before="120" w:after="120" w:line="280" w:lineRule="exact"/>
        <w:jc w:val="both"/>
        <w:rPr>
          <w:rFonts w:ascii="Century Gothic,Arial" w:hAnsi="Century Gothic,Arial"/>
          <w:color w:val="auto"/>
          <w:sz w:val="20"/>
        </w:rPr>
      </w:pPr>
      <w:r>
        <w:rPr>
          <w:rFonts w:ascii="Century Gothic,Arial" w:hAnsi="Century Gothic,Arial"/>
          <w:color w:val="auto"/>
          <w:sz w:val="20"/>
        </w:rPr>
        <w:t>koszty ogólne (wspólne), które będą alokowane do obszarów bilansowania na podstawie klucza rozliczeniowego odzwierciedlającego w ujęciu wartościowym działania OSP podejmowane w celu zbilansowania poszczególnych obszarów bilansowania.</w:t>
      </w:r>
    </w:p>
    <w:p w14:paraId="6A894BCD" w14:textId="77777777" w:rsidR="00994B9C" w:rsidRDefault="00994B9C">
      <w:pPr>
        <w:rPr>
          <w:rFonts w:ascii="Century Gothic" w:hAnsi="Century Gothic" w:cstheme="minorHAnsi"/>
          <w:kern w:val="12"/>
        </w:rPr>
      </w:pPr>
    </w:p>
    <w:p w14:paraId="302DF966" w14:textId="77777777" w:rsidR="00994B9C" w:rsidRDefault="00A708A4">
      <w:pPr>
        <w:pStyle w:val="Default"/>
        <w:spacing w:before="120" w:after="120" w:line="280" w:lineRule="exact"/>
        <w:jc w:val="both"/>
        <w:rPr>
          <w:rFonts w:ascii="Century Gothic" w:hAnsi="Century Gothic" w:cstheme="minorHAnsi"/>
          <w:b/>
          <w:bCs/>
          <w:color w:val="auto"/>
          <w:sz w:val="20"/>
          <w:szCs w:val="20"/>
        </w:rPr>
      </w:pPr>
      <w:r>
        <w:rPr>
          <w:rFonts w:ascii="Century Gothic,Arial" w:hAnsi="Century Gothic,Arial"/>
          <w:b/>
          <w:color w:val="auto"/>
          <w:sz w:val="20"/>
        </w:rPr>
        <w:t>ONB będzie kalkulowana zgodnie z poniższym wzorem:</w:t>
      </w:r>
    </w:p>
    <w:p w14:paraId="6EC5968B" w14:textId="77777777" w:rsidR="00994B9C" w:rsidRDefault="00A708A4">
      <w:pPr>
        <w:jc w:val="center"/>
        <w:rPr>
          <w:rFonts w:ascii="Century Gothic" w:hAnsi="Century Gothic"/>
          <w:b/>
          <w:lang w:val="en-GB"/>
        </w:rPr>
      </w:pPr>
      <m:oMathPara>
        <m:oMath>
          <m:r>
            <m:rPr>
              <m:sty m:val="bi"/>
            </m:rPr>
            <w:rPr>
              <w:rFonts w:ascii="Cambria Math" w:hAnsi="Cambria Math"/>
            </w:rPr>
            <m:t>ONB</m:t>
          </m:r>
          <m:r>
            <m:rPr>
              <m:sty m:val="bi"/>
            </m:rPr>
            <w:rPr>
              <w:rFonts w:ascii="Cambria Math" w:hAnsi="Cambria Math"/>
              <w:lang w:val="en-GB"/>
            </w:rPr>
            <m:t>=MOD(</m:t>
          </m:r>
          <m:r>
            <m:rPr>
              <m:sty m:val="bi"/>
            </m:rPr>
            <w:rPr>
              <w:rFonts w:ascii="Cambria Math" w:hAnsi="Cambria Math"/>
            </w:rPr>
            <m:t>SNF)</m:t>
          </m:r>
          <m:r>
            <m:rPr>
              <m:sty m:val="bi"/>
            </m:rPr>
            <w:rPr>
              <w:rFonts w:ascii="Cambria Math" w:hAnsi="Cambria Math"/>
              <w:lang w:val="en-GB"/>
            </w:rPr>
            <m:t>*</m:t>
          </m:r>
          <m:d>
            <m:dPr>
              <m:ctrlPr>
                <w:rPr>
                  <w:rFonts w:ascii="Cambria Math" w:hAnsi="Cambria Math"/>
                  <w:b/>
                  <w:i/>
                  <w:lang w:val="en-GB"/>
                </w:rPr>
              </m:ctrlPr>
            </m:dPr>
            <m:e>
              <m:r>
                <m:rPr>
                  <m:sty m:val="bi"/>
                </m:rPr>
                <w:rPr>
                  <w:rFonts w:ascii="Cambria Math" w:hAnsi="Cambria Math"/>
                </w:rPr>
                <m:t>EP</m:t>
              </m:r>
            </m:e>
          </m:d>
        </m:oMath>
      </m:oMathPara>
    </w:p>
    <w:p w14:paraId="2D2D4031" w14:textId="77777777" w:rsidR="00994B9C" w:rsidRDefault="00A708A4">
      <w:pPr>
        <w:pStyle w:val="Default"/>
        <w:rPr>
          <w:rFonts w:ascii="Century Gothic" w:hAnsi="Century Gothic" w:cstheme="minorHAnsi"/>
          <w:bCs/>
          <w:color w:val="auto"/>
          <w:sz w:val="20"/>
          <w:szCs w:val="20"/>
        </w:rPr>
      </w:pPr>
      <w:r>
        <w:rPr>
          <w:rFonts w:ascii="Century Gothic,Arial" w:hAnsi="Century Gothic,Arial"/>
          <w:color w:val="auto"/>
          <w:sz w:val="20"/>
        </w:rPr>
        <w:t>przy czym poszczególne symbole oznaczają:</w:t>
      </w:r>
    </w:p>
    <w:p w14:paraId="3C046EA5" w14:textId="77777777" w:rsidR="00994B9C" w:rsidRDefault="00994B9C">
      <w:pPr>
        <w:pStyle w:val="Default"/>
        <w:rPr>
          <w:rFonts w:ascii="Century Gothic" w:hAnsi="Century Gothic" w:cstheme="minorHAnsi"/>
          <w:bCs/>
          <w:color w:val="auto"/>
          <w:sz w:val="20"/>
          <w:szCs w:val="20"/>
        </w:rPr>
      </w:pPr>
    </w:p>
    <w:p w14:paraId="1115776D" w14:textId="77777777" w:rsidR="00994B9C" w:rsidRDefault="00A708A4">
      <w:pPr>
        <w:pStyle w:val="Default"/>
        <w:spacing w:before="120" w:line="280" w:lineRule="exact"/>
        <w:jc w:val="both"/>
        <w:rPr>
          <w:rFonts w:ascii="Century Gothic" w:hAnsi="Century Gothic" w:cstheme="minorHAnsi"/>
          <w:bCs/>
          <w:color w:val="auto"/>
          <w:sz w:val="20"/>
          <w:szCs w:val="20"/>
        </w:rPr>
      </w:pPr>
      <w:r>
        <w:rPr>
          <w:rFonts w:ascii="Century Gothic,Arial" w:hAnsi="Century Gothic,Arial"/>
          <w:color w:val="auto"/>
          <w:sz w:val="20"/>
        </w:rPr>
        <w:t>ONB – opłata związana z neutralnością bilansowania [zł]</w:t>
      </w:r>
    </w:p>
    <w:p w14:paraId="7F934F02" w14:textId="77777777" w:rsidR="00994B9C" w:rsidRDefault="00A708A4">
      <w:pPr>
        <w:pStyle w:val="Default"/>
        <w:spacing w:before="120" w:line="280" w:lineRule="exact"/>
        <w:jc w:val="both"/>
        <w:rPr>
          <w:rFonts w:ascii="Century Gothic" w:hAnsi="Century Gothic" w:cstheme="minorHAnsi"/>
          <w:bCs/>
          <w:color w:val="auto"/>
          <w:sz w:val="20"/>
          <w:szCs w:val="20"/>
        </w:rPr>
      </w:pPr>
      <w:r>
        <w:rPr>
          <w:rFonts w:ascii="Century Gothic,Arial" w:hAnsi="Century Gothic,Arial"/>
          <w:color w:val="auto"/>
          <w:sz w:val="20"/>
        </w:rPr>
        <w:t>MOD(SNF) – wartość bezwzględna stawki opłaty związanej z neutralnością finansową bilansowania [zł/MWh],</w:t>
      </w:r>
    </w:p>
    <w:p w14:paraId="514B0BB1" w14:textId="07B150E9" w:rsidR="00994B9C" w:rsidRDefault="00A708A4">
      <w:pPr>
        <w:pStyle w:val="Default"/>
        <w:spacing w:before="120" w:line="280" w:lineRule="exact"/>
        <w:jc w:val="both"/>
        <w:rPr>
          <w:rFonts w:ascii="Century Gothic" w:hAnsi="Century Gothic" w:cstheme="minorHAnsi"/>
          <w:bCs/>
          <w:color w:val="auto"/>
          <w:sz w:val="20"/>
          <w:szCs w:val="20"/>
        </w:rPr>
      </w:pPr>
      <w:r>
        <w:rPr>
          <w:rFonts w:ascii="Century Gothic,Arial" w:hAnsi="Century Gothic,Arial"/>
          <w:color w:val="auto"/>
          <w:sz w:val="20"/>
        </w:rPr>
        <w:t xml:space="preserve">EP – ilość paliwa gazowego stanowiąca sumę ilości dobowych paliwa gazowego w danym okresie rozliczeniowym przekazanego przez ZUP do przesłania w punkcie wejścia do systemu </w:t>
      </w:r>
      <w:r>
        <w:rPr>
          <w:rFonts w:ascii="Century Gothic,Arial" w:hAnsi="Century Gothic,Arial"/>
          <w:color w:val="auto"/>
          <w:sz w:val="20"/>
        </w:rPr>
        <w:lastRenderedPageBreak/>
        <w:t>przesyłowego i odebranego przez ZUP w punkcie wyjścia z systemu przesyłowego, z</w:t>
      </w:r>
      <w:r w:rsidR="008A5A05">
        <w:rPr>
          <w:rFonts w:ascii="Century Gothic,Arial" w:hAnsi="Century Gothic,Arial" w:hint="eastAsia"/>
          <w:color w:val="auto"/>
          <w:sz w:val="20"/>
        </w:rPr>
        <w:t> </w:t>
      </w:r>
      <w:r>
        <w:rPr>
          <w:rFonts w:ascii="Century Gothic,Arial" w:hAnsi="Century Gothic,Arial"/>
          <w:color w:val="auto"/>
          <w:sz w:val="20"/>
        </w:rPr>
        <w:t xml:space="preserve">wyłączeniem ilości przekazanych i odebranych w punktach wirtualnych [MWh]. </w:t>
      </w:r>
    </w:p>
    <w:p w14:paraId="470C6AD4" w14:textId="77777777" w:rsidR="00994B9C" w:rsidRDefault="00A708A4">
      <w:pPr>
        <w:rPr>
          <w:rFonts w:ascii="Century Gothic" w:hAnsi="Century Gothic" w:cstheme="minorHAnsi"/>
          <w:kern w:val="12"/>
        </w:rPr>
      </w:pPr>
      <w:r>
        <w:rPr>
          <w:rFonts w:ascii="Century Gothic,Arial" w:hAnsi="Century Gothic,Arial"/>
          <w:kern w:val="12"/>
        </w:rPr>
        <w:t>OSP, zgodnie z postanowieniami Rozporządzenia, będzie publikował odpowiednie dane dotyczące łącznych opłat za niezbilansowanie oraz łącznych ONB przynajmniej tak samo często jak wystawiane będą faktury dla ZUP z tytułu danych opłat, ale nie rzadziej niż raz w miesiącu.</w:t>
      </w:r>
    </w:p>
    <w:p w14:paraId="426B2593" w14:textId="77777777" w:rsidR="00994B9C" w:rsidRDefault="00A708A4">
      <w:pPr>
        <w:rPr>
          <w:rFonts w:ascii="Century Gothic" w:hAnsi="Century Gothic" w:cstheme="minorHAnsi"/>
          <w:kern w:val="12"/>
        </w:rPr>
      </w:pPr>
      <w:r>
        <w:rPr>
          <w:rFonts w:ascii="Century Gothic,Arial" w:hAnsi="Century Gothic,Arial"/>
        </w:rPr>
        <w:t xml:space="preserve">W przypadku gdy dla miesiąca gazowego SNF przyjmie </w:t>
      </w:r>
      <w:r>
        <w:rPr>
          <w:rFonts w:ascii="Century Gothic,Arial" w:hAnsi="Century Gothic,Arial"/>
          <w:b/>
        </w:rPr>
        <w:t>wartość dodatnią</w:t>
      </w:r>
      <w:r>
        <w:rPr>
          <w:rFonts w:ascii="Century Gothic,Arial" w:hAnsi="Century Gothic,Arial"/>
        </w:rPr>
        <w:t xml:space="preserve">, ONB wnoszona będzie </w:t>
      </w:r>
      <w:r>
        <w:rPr>
          <w:rFonts w:ascii="Century Gothic,Arial" w:hAnsi="Century Gothic,Arial"/>
          <w:b/>
        </w:rPr>
        <w:t>przez ZUP na rzecz OSP</w:t>
      </w:r>
      <w:r>
        <w:rPr>
          <w:rFonts w:ascii="Century Gothic,Arial" w:hAnsi="Century Gothic,Arial"/>
        </w:rPr>
        <w:t>.</w:t>
      </w:r>
    </w:p>
    <w:p w14:paraId="238D5B16" w14:textId="77777777" w:rsidR="00994B9C" w:rsidRDefault="00A708A4">
      <w:pPr>
        <w:rPr>
          <w:rFonts w:ascii="Century Gothic" w:hAnsi="Century Gothic" w:cstheme="minorHAnsi"/>
          <w:kern w:val="12"/>
        </w:rPr>
      </w:pPr>
      <w:r>
        <w:rPr>
          <w:rFonts w:ascii="Century Gothic,Arial" w:hAnsi="Century Gothic,Arial"/>
        </w:rPr>
        <w:t xml:space="preserve">W przypadku gdy dla miesiąca gazowego SNF przyjmie </w:t>
      </w:r>
      <w:r>
        <w:rPr>
          <w:rFonts w:ascii="Century Gothic,Arial" w:hAnsi="Century Gothic,Arial"/>
          <w:b/>
        </w:rPr>
        <w:t>wartość ujemną</w:t>
      </w:r>
      <w:r>
        <w:rPr>
          <w:rFonts w:ascii="Century Gothic,Arial" w:hAnsi="Century Gothic,Arial"/>
        </w:rPr>
        <w:t xml:space="preserve">, ONB wnoszona będzie </w:t>
      </w:r>
      <w:r>
        <w:rPr>
          <w:rFonts w:ascii="Century Gothic,Arial" w:hAnsi="Century Gothic,Arial"/>
          <w:b/>
        </w:rPr>
        <w:t>przez OSP na rzecz ZUP</w:t>
      </w:r>
      <w:r>
        <w:rPr>
          <w:rFonts w:ascii="Century Gothic,Arial" w:hAnsi="Century Gothic,Arial"/>
        </w:rPr>
        <w:t>.</w:t>
      </w:r>
    </w:p>
    <w:p w14:paraId="00EC16F0" w14:textId="77777777" w:rsidR="00994B9C" w:rsidRDefault="00A708A4">
      <w:pPr>
        <w:pStyle w:val="Default"/>
        <w:spacing w:before="120" w:after="120" w:line="280" w:lineRule="exact"/>
        <w:jc w:val="both"/>
        <w:rPr>
          <w:rFonts w:ascii="Century Gothic" w:hAnsi="Century Gothic" w:cstheme="minorHAnsi"/>
          <w:bCs/>
          <w:color w:val="auto"/>
          <w:sz w:val="20"/>
          <w:szCs w:val="20"/>
        </w:rPr>
      </w:pPr>
      <w:r>
        <w:rPr>
          <w:rFonts w:ascii="Century Gothic,Arial" w:hAnsi="Century Gothic,Arial"/>
          <w:color w:val="auto"/>
          <w:sz w:val="20"/>
        </w:rPr>
        <w:t>Wartości EP oraz W przyjmowane są do rozliczeń ONB i SNF z dokładnością do jednej tysięcznej części MWh.</w:t>
      </w:r>
    </w:p>
    <w:p w14:paraId="7C38B4A6" w14:textId="77777777" w:rsidR="00994B9C" w:rsidRDefault="00A708A4">
      <w:pPr>
        <w:widowControl/>
        <w:autoSpaceDE/>
        <w:autoSpaceDN/>
        <w:adjustRightInd/>
        <w:spacing w:before="0" w:line="276" w:lineRule="auto"/>
        <w:rPr>
          <w:rFonts w:ascii="Century Gothic" w:hAnsi="Century Gothic" w:cstheme="minorHAnsi"/>
          <w:bCs/>
        </w:rPr>
      </w:pPr>
      <w:r>
        <w:rPr>
          <w:rFonts w:ascii="Century Gothic,Arial" w:hAnsi="Century Gothic,Arial"/>
        </w:rPr>
        <w:t xml:space="preserve">W przypadku </w:t>
      </w:r>
      <w:bookmarkStart w:id="41" w:name="_Hlk524019562"/>
      <w:r>
        <w:rPr>
          <w:rFonts w:ascii="Century Gothic,Arial" w:hAnsi="Century Gothic,Arial"/>
        </w:rPr>
        <w:t>gdy dla miesiąca gazowego rozliczenia wynikające z bilansowania w stosunku do danego ZUP będą uwzględniały wyłącznie ONB, a jej wartość nie będzie przekraczała  jednego (1) złotego przyjmuje się, iż OSP zaniecha pobrania ONB od tego ZUP</w:t>
      </w:r>
      <w:bookmarkEnd w:id="41"/>
      <w:r>
        <w:rPr>
          <w:rFonts w:ascii="Century Gothic,Arial" w:hAnsi="Century Gothic,Arial"/>
        </w:rPr>
        <w:t>.</w:t>
      </w:r>
    </w:p>
    <w:p w14:paraId="26773EBE" w14:textId="77777777" w:rsidR="00994B9C" w:rsidRDefault="00994B9C">
      <w:pPr>
        <w:widowControl/>
        <w:autoSpaceDE/>
        <w:autoSpaceDN/>
        <w:adjustRightInd/>
        <w:spacing w:before="0" w:after="0" w:line="240" w:lineRule="auto"/>
        <w:jc w:val="left"/>
        <w:rPr>
          <w:rFonts w:ascii="Century Gothic" w:hAnsi="Century Gothic" w:cstheme="minorHAnsi"/>
          <w:kern w:val="12"/>
        </w:rPr>
      </w:pPr>
      <w:bookmarkStart w:id="42" w:name="_Toc428531763"/>
      <w:bookmarkEnd w:id="42"/>
    </w:p>
    <w:p w14:paraId="47AEB665" w14:textId="77777777" w:rsidR="00994B9C" w:rsidRDefault="00994B9C">
      <w:pPr>
        <w:rPr>
          <w:rFonts w:ascii="Century Gothic" w:hAnsi="Century Gothic" w:cstheme="minorHAnsi"/>
          <w:kern w:val="12"/>
        </w:rPr>
      </w:pPr>
    </w:p>
    <w:p w14:paraId="14982373" w14:textId="77777777" w:rsidR="00994B9C" w:rsidRDefault="00A708A4">
      <w:pPr>
        <w:widowControl/>
        <w:autoSpaceDE/>
        <w:autoSpaceDN/>
        <w:adjustRightInd/>
        <w:spacing w:before="0" w:after="0" w:line="240" w:lineRule="auto"/>
        <w:jc w:val="left"/>
        <w:rPr>
          <w:rFonts w:ascii="Century Gothic" w:hAnsi="Century Gothic" w:cstheme="minorHAnsi"/>
          <w:kern w:val="12"/>
        </w:rPr>
      </w:pPr>
      <w:r>
        <w:rPr>
          <w:rFonts w:ascii="Century Gothic" w:hAnsi="Century Gothic" w:cstheme="minorHAnsi"/>
          <w:kern w:val="12"/>
        </w:rPr>
        <w:br w:type="page"/>
      </w:r>
    </w:p>
    <w:p w14:paraId="2B94B5B1" w14:textId="77777777" w:rsidR="00994B9C" w:rsidRDefault="00A708A4">
      <w:pPr>
        <w:pStyle w:val="I"/>
      </w:pPr>
      <w:bookmarkStart w:id="43" w:name="_Toc428531765"/>
      <w:bookmarkStart w:id="44" w:name="_Toc518031996"/>
      <w:bookmarkStart w:id="45" w:name="_Toc518035860"/>
      <w:bookmarkEnd w:id="43"/>
      <w:r>
        <w:lastRenderedPageBreak/>
        <w:t>Mechanizm korygujący wysokość stawki opłaty związanej z neutralnością bilansowania</w:t>
      </w:r>
      <w:bookmarkEnd w:id="44"/>
      <w:bookmarkEnd w:id="45"/>
    </w:p>
    <w:bookmarkEnd w:id="35"/>
    <w:p w14:paraId="030B02A6" w14:textId="77777777" w:rsidR="00994B9C" w:rsidRDefault="00A708A4">
      <w:pPr>
        <w:pStyle w:val="1"/>
        <w:numPr>
          <w:ilvl w:val="0"/>
          <w:numId w:val="23"/>
        </w:numPr>
      </w:pPr>
      <w:r>
        <w:t>Mechanizm korygujący wysokość SNF:</w:t>
      </w:r>
    </w:p>
    <w:p w14:paraId="58714862" w14:textId="77777777" w:rsidR="00994B9C" w:rsidRDefault="00A708A4">
      <w:pPr>
        <w:spacing w:before="0" w:after="0"/>
        <w:rPr>
          <w:rFonts w:ascii="Century Gothic" w:hAnsi="Century Gothic" w:cstheme="minorHAnsi"/>
        </w:rPr>
      </w:pPr>
      <w:r>
        <w:rPr>
          <w:rFonts w:ascii="Century Gothic,Arial" w:hAnsi="Century Gothic,Arial"/>
        </w:rPr>
        <w:t>Stawka SNF podlega korekcie w przypadku:</w:t>
      </w:r>
    </w:p>
    <w:p w14:paraId="0CF2CCA5" w14:textId="77777777" w:rsidR="00994B9C" w:rsidRDefault="00A708A4">
      <w:pPr>
        <w:pStyle w:val="Akapitzlist"/>
        <w:numPr>
          <w:ilvl w:val="0"/>
          <w:numId w:val="28"/>
        </w:numPr>
        <w:spacing w:before="0" w:after="0"/>
        <w:rPr>
          <w:rFonts w:ascii="Century Gothic,Arial" w:hAnsi="Century Gothic,Arial"/>
        </w:rPr>
      </w:pPr>
      <w:r>
        <w:rPr>
          <w:rFonts w:ascii="Century Gothic,Arial" w:hAnsi="Century Gothic,Arial"/>
        </w:rPr>
        <w:t>korekty dotyczącej kosztów i przychodów z tytułu działań bilansujących lub związanych z działalnością bilansującą w poprzednich cyklach rozliczeniowych, jeżeli zostaną one uznane przez Prezesa URE za uzyskane w sposób nieefektywny na podstawie mających zastosowanie przepisów krajowych (zgodnie z art. 29 ust. 2b i 2c Rozporządzenia),</w:t>
      </w:r>
    </w:p>
    <w:p w14:paraId="59A195C7" w14:textId="77777777" w:rsidR="00994B9C" w:rsidRDefault="00A708A4">
      <w:pPr>
        <w:pStyle w:val="Akapitzlist"/>
        <w:numPr>
          <w:ilvl w:val="0"/>
          <w:numId w:val="28"/>
        </w:numPr>
        <w:rPr>
          <w:rFonts w:ascii="Century Gothic,Arial" w:hAnsi="Century Gothic,Arial"/>
        </w:rPr>
      </w:pPr>
      <w:r>
        <w:rPr>
          <w:rFonts w:ascii="Century Gothic,Arial" w:hAnsi="Century Gothic,Arial"/>
        </w:rPr>
        <w:t>wystąpienia konieczności dokonania korekty kosztów/przychodów w poprzednich okresach rozliczeniowych w celu osiągnięcia neutralności kosztowej OSP.</w:t>
      </w:r>
    </w:p>
    <w:p w14:paraId="26FBEA35" w14:textId="77777777" w:rsidR="00994B9C" w:rsidRDefault="00994B9C">
      <w:pPr>
        <w:pStyle w:val="Akapitzlist"/>
        <w:rPr>
          <w:rFonts w:ascii="Century Gothic" w:hAnsi="Century Gothic" w:cstheme="minorHAnsi"/>
        </w:rPr>
      </w:pPr>
    </w:p>
    <w:p w14:paraId="2954B0D9" w14:textId="77777777" w:rsidR="00994B9C" w:rsidRDefault="00A708A4">
      <w:pPr>
        <w:pStyle w:val="1"/>
        <w:rPr>
          <w:kern w:val="12"/>
        </w:rPr>
      </w:pPr>
      <w:r>
        <w:t xml:space="preserve">Zasady uwzględniania korekt SNF </w:t>
      </w:r>
    </w:p>
    <w:p w14:paraId="31113426" w14:textId="7F5BB284" w:rsidR="00994B9C" w:rsidRDefault="00A708A4">
      <w:pPr>
        <w:rPr>
          <w:rFonts w:ascii="Century Gothic" w:hAnsi="Century Gothic" w:cstheme="minorHAnsi"/>
          <w:kern w:val="12"/>
        </w:rPr>
      </w:pPr>
      <w:r>
        <w:rPr>
          <w:rFonts w:ascii="Century Gothic,Arial" w:hAnsi="Century Gothic,Arial"/>
          <w:kern w:val="12"/>
        </w:rPr>
        <w:t>W przypadku wystąpienia korekty z przyczyn opisanych w pkt 1 powyżej, SNF zostanie skorygowana w miesiącu następującym po miesiącu, w którym wystąpiły lub zostały ujawnione rozbieżności, poprzez uwzględnienie różnicy w kosztach lub przychodach w</w:t>
      </w:r>
      <w:r w:rsidR="008A5A05">
        <w:rPr>
          <w:rFonts w:ascii="Century Gothic,Arial" w:hAnsi="Century Gothic,Arial" w:hint="eastAsia"/>
          <w:kern w:val="12"/>
        </w:rPr>
        <w:t> </w:t>
      </w:r>
      <w:r>
        <w:rPr>
          <w:rFonts w:ascii="Century Gothic,Arial" w:hAnsi="Century Gothic,Arial"/>
          <w:kern w:val="12"/>
        </w:rPr>
        <w:t xml:space="preserve">kalkulacji stawki SNF zgodnie z wzorem wskazanym w rozdziale III. </w:t>
      </w:r>
    </w:p>
    <w:p w14:paraId="7C0A5BEF" w14:textId="77777777" w:rsidR="00994B9C" w:rsidRDefault="00A708A4">
      <w:pPr>
        <w:rPr>
          <w:rFonts w:ascii="Century Gothic" w:hAnsi="Century Gothic" w:cstheme="minorHAnsi"/>
          <w:kern w:val="12"/>
        </w:rPr>
      </w:pPr>
      <w:r>
        <w:rPr>
          <w:rFonts w:ascii="Century Gothic,Arial" w:hAnsi="Century Gothic,Arial"/>
          <w:kern w:val="12"/>
        </w:rPr>
        <w:t>Korekty SNF będą dotyczyć wszystkich ZUP w okresie, w którym będzie obowiązywała skorygowana SNF.</w:t>
      </w:r>
    </w:p>
    <w:p w14:paraId="3475E0A1" w14:textId="77777777" w:rsidR="00994B9C" w:rsidRDefault="00A708A4">
      <w:pPr>
        <w:pStyle w:val="1"/>
      </w:pPr>
      <w:r>
        <w:t>Mechanizm korygujący wysokość ONB</w:t>
      </w:r>
    </w:p>
    <w:p w14:paraId="29373D42" w14:textId="5253A2DE" w:rsidR="00994B9C" w:rsidRDefault="00A708A4">
      <w:pPr>
        <w:pStyle w:val="1"/>
        <w:numPr>
          <w:ilvl w:val="0"/>
          <w:numId w:val="0"/>
        </w:numPr>
        <w:rPr>
          <w:b w:val="0"/>
        </w:rPr>
      </w:pPr>
      <w:r>
        <w:rPr>
          <w:b w:val="0"/>
        </w:rPr>
        <w:t xml:space="preserve">Korekta ONB następuje w przypadku wystąpienia korekty Handlowego Raportu </w:t>
      </w:r>
      <w:proofErr w:type="spellStart"/>
      <w:r>
        <w:rPr>
          <w:b w:val="0"/>
        </w:rPr>
        <w:t>Przesyłu</w:t>
      </w:r>
      <w:proofErr w:type="spellEnd"/>
      <w:r>
        <w:rPr>
          <w:b w:val="0"/>
        </w:rPr>
        <w:t xml:space="preserve"> (o czym ZUP jest informowany przez OSP w terminie trzech dni, które nie są dniami ustawowo wolnymi od pracy lub sobotą (Dni Robocze) od dnia wystąpienia korekty), która zmienia ilości paliwa gazowego stanowiące podstawę wyznaczenia EP, zgodnie z wzorem, o którym mowa w rozdziale III. W takim przypadku proces korekty odbywa się dwuetapowo. W pierwszej kolejności następuje korekta naliczonej i pobranej ONB. Korekta ONB dotyczy tych ONB, które zostały wyliczone na podstawie EP, które uległy korekcie. Rozliczenie powyższej korekty następuje pomiędzy OSP a poszczególnymi ZUP, wobec których korekta Handlowego Raportu </w:t>
      </w:r>
      <w:proofErr w:type="spellStart"/>
      <w:r>
        <w:rPr>
          <w:b w:val="0"/>
        </w:rPr>
        <w:t>Przesyłu</w:t>
      </w:r>
      <w:proofErr w:type="spellEnd"/>
      <w:r>
        <w:rPr>
          <w:b w:val="0"/>
        </w:rPr>
        <w:t xml:space="preserve"> wpłynęła na wartość EP przyjętej do obliczenia ONB. W przypadku gdy korekta Handlowego Raportu </w:t>
      </w:r>
      <w:proofErr w:type="spellStart"/>
      <w:r>
        <w:rPr>
          <w:b w:val="0"/>
        </w:rPr>
        <w:t>Przesyłu</w:t>
      </w:r>
      <w:proofErr w:type="spellEnd"/>
      <w:r>
        <w:rPr>
          <w:b w:val="0"/>
        </w:rPr>
        <w:t xml:space="preserve"> i związana z nią korekta ONB wpłynie na wysokość kosztów i</w:t>
      </w:r>
      <w:r w:rsidR="008A5A05">
        <w:rPr>
          <w:b w:val="0"/>
        </w:rPr>
        <w:t> </w:t>
      </w:r>
      <w:r>
        <w:rPr>
          <w:b w:val="0"/>
        </w:rPr>
        <w:t>przychodów osiągniętych przez OSP, niezbędne będzie skorygowanie stawki SNF zgodnie z</w:t>
      </w:r>
      <w:r w:rsidR="008A5A05">
        <w:rPr>
          <w:b w:val="0"/>
        </w:rPr>
        <w:t> </w:t>
      </w:r>
      <w:r>
        <w:rPr>
          <w:b w:val="0"/>
        </w:rPr>
        <w:t xml:space="preserve">postanowieniami pkt 1 powyżej. </w:t>
      </w:r>
    </w:p>
    <w:p w14:paraId="4735CC5E" w14:textId="77777777" w:rsidR="00994B9C" w:rsidRDefault="00A708A4">
      <w:pPr>
        <w:pStyle w:val="1"/>
      </w:pPr>
      <w:r>
        <w:t>Zasady uwzględniania korekty ONB</w:t>
      </w:r>
    </w:p>
    <w:p w14:paraId="75EDFF3F" w14:textId="6D9BFFAE" w:rsidR="00994B9C" w:rsidRDefault="00A708A4">
      <w:pPr>
        <w:pStyle w:val="1"/>
        <w:numPr>
          <w:ilvl w:val="0"/>
          <w:numId w:val="0"/>
        </w:numPr>
        <w:rPr>
          <w:b w:val="0"/>
        </w:rPr>
      </w:pPr>
      <w:r>
        <w:rPr>
          <w:b w:val="0"/>
        </w:rPr>
        <w:t>W przypadku konieczności dokonania korekty wysokości ONB w przypadku wskazanym w pkt 3 powyżej, odpowiednio OSP albo ZUP zobowiązany jest do niezwłocznego skorygowania uprzednio wystawionej faktury lub też do niezwłocznego wystawienia faktury uwzględniającej wartość korekty ONB.</w:t>
      </w:r>
    </w:p>
    <w:p w14:paraId="46661091" w14:textId="77777777" w:rsidR="00994B9C" w:rsidRDefault="00A708A4">
      <w:pPr>
        <w:pStyle w:val="1"/>
        <w:numPr>
          <w:ilvl w:val="0"/>
          <w:numId w:val="0"/>
        </w:numPr>
        <w:rPr>
          <w:b w:val="0"/>
        </w:rPr>
      </w:pPr>
      <w:r>
        <w:rPr>
          <w:b w:val="0"/>
        </w:rPr>
        <w:t xml:space="preserve"> </w:t>
      </w:r>
    </w:p>
    <w:p w14:paraId="54966E1B" w14:textId="77777777" w:rsidR="00994B9C" w:rsidRDefault="00A708A4">
      <w:pPr>
        <w:widowControl/>
        <w:autoSpaceDE/>
        <w:autoSpaceDN/>
        <w:adjustRightInd/>
        <w:spacing w:before="0" w:after="0" w:line="240" w:lineRule="auto"/>
        <w:jc w:val="left"/>
        <w:rPr>
          <w:rFonts w:ascii="Century Gothic" w:hAnsi="Century Gothic" w:cstheme="minorHAnsi"/>
          <w:kern w:val="12"/>
        </w:rPr>
      </w:pPr>
      <w:r>
        <w:rPr>
          <w:rFonts w:ascii="Century Gothic" w:hAnsi="Century Gothic" w:cstheme="minorHAnsi"/>
          <w:kern w:val="12"/>
        </w:rPr>
        <w:br w:type="page"/>
      </w:r>
    </w:p>
    <w:p w14:paraId="2A0ADD13" w14:textId="77777777" w:rsidR="00994B9C" w:rsidRDefault="00A708A4">
      <w:pPr>
        <w:pStyle w:val="I"/>
      </w:pPr>
      <w:bookmarkStart w:id="46" w:name="_Toc517094289"/>
      <w:bookmarkStart w:id="47" w:name="_Toc518031997"/>
      <w:bookmarkStart w:id="48" w:name="_Toc518035861"/>
      <w:r>
        <w:lastRenderedPageBreak/>
        <w:t>Zasady zarządzania ryzykiem kredytowym.</w:t>
      </w:r>
      <w:bookmarkEnd w:id="46"/>
      <w:bookmarkEnd w:id="47"/>
      <w:bookmarkEnd w:id="48"/>
      <w:r>
        <w:t xml:space="preserve"> </w:t>
      </w:r>
    </w:p>
    <w:p w14:paraId="7DCFDE84" w14:textId="77777777" w:rsidR="00994B9C" w:rsidRDefault="00A708A4">
      <w:pPr>
        <w:rPr>
          <w:rFonts w:ascii="Century Gothic,Arial" w:hAnsi="Century Gothic,Arial"/>
          <w:color w:val="000000"/>
        </w:rPr>
      </w:pPr>
      <w:r>
        <w:rPr>
          <w:rFonts w:ascii="Century Gothic,Arial" w:hAnsi="Century Gothic,Arial"/>
          <w:color w:val="000000"/>
        </w:rPr>
        <w:t xml:space="preserve">ZUP ustanawia na rzecz OSP zabezpieczenie finansowe (dalej: „Zabezpieczenie Finansowe”) na zasadach określonych w niniejszym dokumencie, w szczególności w celu zmniejszenia ryzyka niewywiązania się przez ZUP z płatności należnych z tytułu opłat za niezbilansowanie oraz płatności z tytułu ONB. </w:t>
      </w:r>
    </w:p>
    <w:p w14:paraId="70370376" w14:textId="77777777" w:rsidR="000C0CE4" w:rsidRDefault="000C0CE4" w:rsidP="000C0CE4">
      <w:pPr>
        <w:spacing w:before="0" w:after="0"/>
        <w:rPr>
          <w:rFonts w:ascii="Century Gothic" w:hAnsi="Century Gothic" w:cstheme="minorHAnsi"/>
          <w:color w:val="000000"/>
        </w:rPr>
      </w:pPr>
    </w:p>
    <w:p w14:paraId="2A986C22" w14:textId="77777777" w:rsidR="00994B9C" w:rsidRPr="00AC3C69" w:rsidRDefault="00A708A4" w:rsidP="000C0CE4">
      <w:pPr>
        <w:pStyle w:val="Akapitzlist"/>
        <w:numPr>
          <w:ilvl w:val="0"/>
          <w:numId w:val="29"/>
        </w:numPr>
        <w:spacing w:before="0"/>
        <w:ind w:left="357" w:hanging="357"/>
        <w:rPr>
          <w:rFonts w:ascii="Century Gothic,Arial" w:hAnsi="Century Gothic,Arial"/>
          <w:b/>
          <w:bCs/>
          <w:color w:val="000000"/>
        </w:rPr>
      </w:pPr>
      <w:r w:rsidRPr="00AC3C69">
        <w:rPr>
          <w:rFonts w:ascii="Century Gothic,Arial" w:hAnsi="Century Gothic,Arial"/>
          <w:b/>
          <w:bCs/>
          <w:color w:val="000000"/>
        </w:rPr>
        <w:t>Ustanowienie Zabezpieczenia Finansowego.</w:t>
      </w:r>
    </w:p>
    <w:p w14:paraId="347929B2" w14:textId="77777777" w:rsidR="00994B9C" w:rsidRDefault="00A708A4">
      <w:pPr>
        <w:rPr>
          <w:rFonts w:ascii="Century Gothic" w:hAnsi="Century Gothic" w:cstheme="minorHAnsi"/>
          <w:color w:val="000000"/>
        </w:rPr>
      </w:pPr>
      <w:r>
        <w:rPr>
          <w:rFonts w:ascii="Century Gothic,Arial" w:hAnsi="Century Gothic,Arial"/>
          <w:color w:val="000000"/>
        </w:rPr>
        <w:t xml:space="preserve">Zasady ustanawiania przez ZUP na rzecz OSP Zabezpieczenia Finansowego: </w:t>
      </w:r>
    </w:p>
    <w:p w14:paraId="2741673C" w14:textId="77777777" w:rsidR="00994B9C" w:rsidRDefault="00A708A4">
      <w:pPr>
        <w:pStyle w:val="Akapitzlist"/>
        <w:numPr>
          <w:ilvl w:val="0"/>
          <w:numId w:val="25"/>
        </w:numPr>
        <w:rPr>
          <w:rFonts w:ascii="Century Gothic,Arial" w:hAnsi="Century Gothic,Arial"/>
          <w:color w:val="000000"/>
        </w:rPr>
      </w:pPr>
      <w:r>
        <w:rPr>
          <w:rFonts w:ascii="Century Gothic,Arial" w:hAnsi="Century Gothic,Arial"/>
          <w:color w:val="000000"/>
        </w:rPr>
        <w:t xml:space="preserve">mają na celu w szczególności uniknięcie strat OSP w przypadku nieuiszczenia albo nieterminowego uiszczenia przez ZUP opłat związanych z działalnością polegającą na bilansowaniu, </w:t>
      </w:r>
    </w:p>
    <w:p w14:paraId="13222CE9" w14:textId="77777777" w:rsidR="00994B9C" w:rsidRDefault="00A708A4">
      <w:pPr>
        <w:pStyle w:val="Akapitzlist"/>
        <w:numPr>
          <w:ilvl w:val="0"/>
          <w:numId w:val="25"/>
        </w:numPr>
        <w:rPr>
          <w:rFonts w:ascii="Century Gothic,Arial" w:hAnsi="Century Gothic,Arial"/>
          <w:color w:val="000000"/>
        </w:rPr>
      </w:pPr>
      <w:r>
        <w:rPr>
          <w:rFonts w:ascii="Century Gothic,Arial" w:hAnsi="Century Gothic,Arial"/>
          <w:color w:val="000000"/>
        </w:rPr>
        <w:t xml:space="preserve">są przejrzyste i zapewniają równe traktowanie ZUP, proporcjonalnie do ich celu, </w:t>
      </w:r>
    </w:p>
    <w:p w14:paraId="21219E65" w14:textId="77777777" w:rsidR="00994B9C" w:rsidRDefault="00A708A4">
      <w:pPr>
        <w:pStyle w:val="Akapitzlist"/>
        <w:numPr>
          <w:ilvl w:val="0"/>
          <w:numId w:val="25"/>
        </w:numPr>
        <w:rPr>
          <w:rFonts w:ascii="Century Gothic,Arial" w:hAnsi="Century Gothic,Arial"/>
          <w:color w:val="000000"/>
        </w:rPr>
      </w:pPr>
      <w:r>
        <w:rPr>
          <w:rFonts w:ascii="Century Gothic,Arial" w:hAnsi="Century Gothic,Arial"/>
          <w:color w:val="000000"/>
        </w:rPr>
        <w:t>uwzględniają dotychczasową historię współpracy OSP z ZUP,</w:t>
      </w:r>
    </w:p>
    <w:p w14:paraId="21C64190" w14:textId="77777777" w:rsidR="00994B9C" w:rsidRDefault="00A708A4">
      <w:pPr>
        <w:pStyle w:val="Akapitzlist"/>
        <w:numPr>
          <w:ilvl w:val="0"/>
          <w:numId w:val="25"/>
        </w:numPr>
        <w:rPr>
          <w:rFonts w:ascii="Century Gothic,Arial" w:hAnsi="Century Gothic,Arial"/>
          <w:color w:val="000000"/>
        </w:rPr>
      </w:pPr>
      <w:r>
        <w:rPr>
          <w:rFonts w:ascii="Century Gothic,Arial" w:hAnsi="Century Gothic,Arial"/>
          <w:color w:val="000000"/>
        </w:rPr>
        <w:t xml:space="preserve">znajdują zastosowanie do wszystkich ZUP. </w:t>
      </w:r>
    </w:p>
    <w:p w14:paraId="2EA38BC2" w14:textId="77777777" w:rsidR="00F42C1B" w:rsidRDefault="00F42C1B" w:rsidP="00F42C1B">
      <w:pPr>
        <w:pStyle w:val="Akapitzlist"/>
        <w:rPr>
          <w:rFonts w:ascii="Century Gothic,Arial" w:hAnsi="Century Gothic,Arial"/>
          <w:color w:val="000000"/>
        </w:rPr>
      </w:pPr>
    </w:p>
    <w:p w14:paraId="4DCE05FB" w14:textId="77777777" w:rsidR="00994B9C" w:rsidRDefault="00A708A4">
      <w:pPr>
        <w:pStyle w:val="Akapitzlist"/>
        <w:numPr>
          <w:ilvl w:val="0"/>
          <w:numId w:val="31"/>
        </w:numPr>
        <w:ind w:left="714" w:hanging="357"/>
        <w:contextualSpacing w:val="0"/>
        <w:rPr>
          <w:rFonts w:ascii="Century Gothic,Arial" w:hAnsi="Century Gothic,Arial"/>
          <w:color w:val="000000"/>
        </w:rPr>
      </w:pPr>
      <w:r>
        <w:rPr>
          <w:rFonts w:ascii="Century Gothic,Arial" w:hAnsi="Century Gothic,Arial"/>
          <w:color w:val="000000"/>
        </w:rPr>
        <w:t>Formy Zabezpieczenia Finansowego.</w:t>
      </w:r>
    </w:p>
    <w:p w14:paraId="73C851C3" w14:textId="77777777" w:rsidR="00994B9C" w:rsidRDefault="00A708A4" w:rsidP="001E4ADB">
      <w:pPr>
        <w:spacing w:after="0"/>
        <w:rPr>
          <w:rFonts w:ascii="Century Gothic" w:hAnsi="Century Gothic" w:cstheme="minorHAnsi"/>
          <w:color w:val="000000"/>
        </w:rPr>
      </w:pPr>
      <w:r>
        <w:rPr>
          <w:rFonts w:ascii="Century Gothic,Arial" w:hAnsi="Century Gothic,Arial"/>
          <w:color w:val="000000"/>
        </w:rPr>
        <w:t xml:space="preserve">Zabezpieczenie Finansowe może zostać ustanowione przez ZUP w jednej z następujących form: </w:t>
      </w:r>
    </w:p>
    <w:p w14:paraId="66F58F0A" w14:textId="3C059140" w:rsidR="00994B9C" w:rsidRDefault="00A708A4" w:rsidP="001E4ADB">
      <w:pPr>
        <w:pStyle w:val="Akapitzlist"/>
        <w:numPr>
          <w:ilvl w:val="0"/>
          <w:numId w:val="26"/>
        </w:numPr>
        <w:spacing w:before="0"/>
        <w:ind w:left="714" w:hanging="357"/>
        <w:rPr>
          <w:rFonts w:ascii="Century Gothic,Arial" w:hAnsi="Century Gothic,Arial"/>
          <w:color w:val="000000"/>
        </w:rPr>
      </w:pPr>
      <w:r>
        <w:rPr>
          <w:rFonts w:ascii="Century Gothic,Arial" w:hAnsi="Century Gothic,Arial"/>
          <w:color w:val="000000"/>
        </w:rPr>
        <w:t>depozytu pieniężnego na rachunku bankowym wskazanym przez OSP w umowie przesyłowej, zwracanego po rozliczeniu zakończonej usługi przesyłania, wraz z</w:t>
      </w:r>
      <w:r w:rsidR="008A5A05">
        <w:rPr>
          <w:rFonts w:ascii="Century Gothic,Arial" w:hAnsi="Century Gothic,Arial" w:hint="eastAsia"/>
          <w:color w:val="000000"/>
        </w:rPr>
        <w:t> </w:t>
      </w:r>
      <w:r>
        <w:rPr>
          <w:rFonts w:ascii="Century Gothic,Arial" w:hAnsi="Century Gothic,Arial"/>
          <w:color w:val="000000"/>
        </w:rPr>
        <w:t>odsetkami bankowymi w wysokości ustalonej dla tego rachunku w okresie złożenia depozytu, pomniejszonego o koszty prowadzenia rachunku oraz koszty przelewu bankowego,</w:t>
      </w:r>
    </w:p>
    <w:p w14:paraId="757D4D5E" w14:textId="77777777" w:rsidR="00994B9C" w:rsidRDefault="00A708A4">
      <w:pPr>
        <w:pStyle w:val="Akapitzlist"/>
        <w:numPr>
          <w:ilvl w:val="0"/>
          <w:numId w:val="26"/>
        </w:numPr>
        <w:rPr>
          <w:rFonts w:ascii="Century Gothic,Arial" w:hAnsi="Century Gothic,Arial"/>
          <w:color w:val="000000"/>
        </w:rPr>
      </w:pPr>
      <w:r>
        <w:rPr>
          <w:rFonts w:ascii="Century Gothic,Arial" w:hAnsi="Century Gothic,Arial"/>
          <w:color w:val="000000"/>
        </w:rPr>
        <w:t>nieodwołalnej i bezwarunkowej gwarancji bankowej, płatnej na pierwsze żądanie OSP, wystawionej odpowiednio przez bank z siedzibą na terytorium państwa członkowskiego Unii Europejskiej lub państwa członkowskiego Europejskiego Stowarzyszenia Wolnego Handlu (EFTA)</w:t>
      </w:r>
      <w:r>
        <w:t xml:space="preserve"> </w:t>
      </w:r>
      <w:r>
        <w:rPr>
          <w:rFonts w:ascii="Century Gothic,Arial" w:hAnsi="Century Gothic,Arial"/>
          <w:color w:val="000000"/>
        </w:rPr>
        <w:t>strony umowy o Europejskim Obszarze Gospodarczym (EOG), spełniający poniższe kryteria:</w:t>
      </w:r>
    </w:p>
    <w:p w14:paraId="630E0E13" w14:textId="77777777" w:rsidR="00994B9C" w:rsidRDefault="00A708A4">
      <w:pPr>
        <w:pStyle w:val="Akapitzlist"/>
        <w:rPr>
          <w:rFonts w:ascii="Century Gothic,Arial" w:hAnsi="Century Gothic,Arial"/>
          <w:color w:val="000000"/>
        </w:rPr>
      </w:pPr>
      <w:r>
        <w:rPr>
          <w:rFonts w:ascii="Century Gothic,Arial" w:hAnsi="Century Gothic,Arial"/>
          <w:color w:val="000000"/>
        </w:rPr>
        <w:t xml:space="preserve">(i) nie jest objęty przyjętymi na mocy obowiązujących przepisów prawa, w tym przepisów Unii Europejskiej wydanych z uwzględnieniem art. 215 Traktatu o funkcjonowaniu Unii Europejskiej (Dz. Urz. UE C 326/47 z 26.10.2012), środkami ograniczającymi w zakresie świadczenia usług finansowych, bankowych lub inwestycyjnych, w tym pomocy w emisji lub wszelkich innych czynności związanych ze zbywalnymi papierami wartościowymi i instrumentami rynku pieniężnego, </w:t>
      </w:r>
    </w:p>
    <w:p w14:paraId="2D3EE3B8" w14:textId="77777777" w:rsidR="00994B9C" w:rsidRDefault="00A708A4">
      <w:pPr>
        <w:pStyle w:val="Akapitzlist"/>
        <w:rPr>
          <w:rFonts w:ascii="Century Gothic,Arial" w:hAnsi="Century Gothic,Arial"/>
          <w:color w:val="000000"/>
        </w:rPr>
      </w:pPr>
      <w:r>
        <w:rPr>
          <w:rFonts w:ascii="Century Gothic,Arial" w:hAnsi="Century Gothic,Arial"/>
          <w:color w:val="000000"/>
        </w:rPr>
        <w:t xml:space="preserve">(ii) o aktualnej ocenie ratingowej nadanej przez jedną z następujących agencji ratingowych: </w:t>
      </w:r>
      <w:proofErr w:type="spellStart"/>
      <w:r>
        <w:rPr>
          <w:rFonts w:ascii="Century Gothic,Arial" w:hAnsi="Century Gothic,Arial"/>
          <w:color w:val="000000"/>
        </w:rPr>
        <w:t>Moody’s</w:t>
      </w:r>
      <w:proofErr w:type="spellEnd"/>
      <w:r>
        <w:rPr>
          <w:rFonts w:ascii="Century Gothic,Arial" w:hAnsi="Century Gothic,Arial"/>
          <w:color w:val="000000"/>
        </w:rPr>
        <w:t xml:space="preserve">,  Standard &amp; </w:t>
      </w:r>
      <w:proofErr w:type="spellStart"/>
      <w:r>
        <w:rPr>
          <w:rFonts w:ascii="Century Gothic,Arial" w:hAnsi="Century Gothic,Arial"/>
          <w:color w:val="000000"/>
        </w:rPr>
        <w:t>Poor’s</w:t>
      </w:r>
      <w:proofErr w:type="spellEnd"/>
      <w:r>
        <w:rPr>
          <w:rFonts w:ascii="Century Gothic,Arial" w:hAnsi="Century Gothic,Arial"/>
          <w:color w:val="000000"/>
        </w:rPr>
        <w:t xml:space="preserve"> lub Fitch (wymagany poziom nie niższy niż Baa2 dla Agencji </w:t>
      </w:r>
      <w:proofErr w:type="spellStart"/>
      <w:r>
        <w:rPr>
          <w:rFonts w:ascii="Century Gothic,Arial" w:hAnsi="Century Gothic,Arial"/>
          <w:color w:val="000000"/>
        </w:rPr>
        <w:t>Moody’s</w:t>
      </w:r>
      <w:proofErr w:type="spellEnd"/>
      <w:r>
        <w:rPr>
          <w:rFonts w:ascii="Century Gothic,Arial" w:hAnsi="Century Gothic,Arial"/>
          <w:color w:val="000000"/>
        </w:rPr>
        <w:t xml:space="preserve">, BBB dla Agencji Standard &amp; </w:t>
      </w:r>
      <w:proofErr w:type="spellStart"/>
      <w:r>
        <w:rPr>
          <w:rFonts w:ascii="Century Gothic,Arial" w:hAnsi="Century Gothic,Arial"/>
          <w:color w:val="000000"/>
        </w:rPr>
        <w:t>Poor’s</w:t>
      </w:r>
      <w:proofErr w:type="spellEnd"/>
      <w:r>
        <w:rPr>
          <w:rFonts w:ascii="Century Gothic,Arial" w:hAnsi="Century Gothic,Arial"/>
          <w:color w:val="000000"/>
        </w:rPr>
        <w:t xml:space="preserve">, BBB dla Agencji Fitch), która została zaakceptowana przez OSP, </w:t>
      </w:r>
    </w:p>
    <w:p w14:paraId="60B2C423" w14:textId="3CA20EF4" w:rsidR="00994B9C" w:rsidRDefault="00A708A4">
      <w:pPr>
        <w:pStyle w:val="Akapitzlist"/>
        <w:rPr>
          <w:rFonts w:ascii="Century Gothic,Arial" w:hAnsi="Century Gothic,Arial"/>
          <w:color w:val="000000"/>
        </w:rPr>
      </w:pPr>
      <w:bookmarkStart w:id="49" w:name="_Hlk76634543"/>
      <w:r>
        <w:rPr>
          <w:rFonts w:ascii="Century Gothic,Arial" w:hAnsi="Century Gothic,Arial"/>
          <w:color w:val="000000" w:themeColor="text1"/>
        </w:rPr>
        <w:t xml:space="preserve">Jeżeli bank wystawiający gwarancję bankową przestanie spełniać którykolwiek </w:t>
      </w:r>
      <w:r>
        <w:br/>
      </w:r>
      <w:r>
        <w:rPr>
          <w:rFonts w:ascii="Century Gothic,Arial" w:hAnsi="Century Gothic,Arial"/>
          <w:color w:val="000000" w:themeColor="text1"/>
        </w:rPr>
        <w:t>z warunków, o których mowa powyżej, ZUP przedkłada OSP, bez wezwania OSP, Zabezpieczenie Finansowe w odpowiedniej formie i wysokości, w terminie czternastu (14) Dni Roboczych od dnia, w którym bank wystawiający gwarancję bankową przestał spełniać którykolwiek z ww. warunków.</w:t>
      </w:r>
      <w:bookmarkStart w:id="50" w:name="_Hlk76634231"/>
      <w:r w:rsidR="00F346AC">
        <w:rPr>
          <w:rFonts w:ascii="Century Gothic,Arial" w:hAnsi="Century Gothic,Arial"/>
          <w:color w:val="000000" w:themeColor="text1"/>
        </w:rPr>
        <w:t xml:space="preserve"> </w:t>
      </w:r>
    </w:p>
    <w:bookmarkEnd w:id="49"/>
    <w:bookmarkEnd w:id="50"/>
    <w:p w14:paraId="451B58B1" w14:textId="77777777" w:rsidR="00994B9C" w:rsidRDefault="00A708A4">
      <w:pPr>
        <w:pStyle w:val="Akapitzlist"/>
        <w:numPr>
          <w:ilvl w:val="0"/>
          <w:numId w:val="26"/>
        </w:numPr>
        <w:spacing w:before="0" w:after="0"/>
        <w:rPr>
          <w:rFonts w:ascii="Century Gothic" w:hAnsi="Century Gothic" w:cs="Calibri"/>
          <w:color w:val="000000"/>
        </w:rPr>
      </w:pPr>
      <w:r>
        <w:rPr>
          <w:rFonts w:ascii="Century Gothic,Arial" w:hAnsi="Century Gothic,Arial"/>
          <w:color w:val="000000"/>
        </w:rPr>
        <w:t xml:space="preserve">nieodwołalnego i bezwarunkowego poręczenia (podlegającego prawu polskiemu), płatnego na pierwsze żądanie OSP, wystawionego przez spółkę dominującą w grupie kapitałowej ZUP, </w:t>
      </w:r>
      <w:r>
        <w:rPr>
          <w:rFonts w:ascii="Century Gothic" w:hAnsi="Century Gothic" w:cs="Calibri"/>
          <w:color w:val="000000"/>
        </w:rPr>
        <w:t xml:space="preserve">która posiada siedzibę na terytorium państwa członkowskiego Unii </w:t>
      </w:r>
      <w:r>
        <w:rPr>
          <w:rFonts w:ascii="Century Gothic" w:hAnsi="Century Gothic" w:cs="Calibri"/>
          <w:color w:val="000000"/>
        </w:rPr>
        <w:lastRenderedPageBreak/>
        <w:t>Europejskiej lub państwa członkowskiego Europejskiego Stowarzyszenia Wolnego Handlu (EFTA)</w:t>
      </w:r>
      <w:r>
        <w:t xml:space="preserve"> </w:t>
      </w:r>
      <w:r>
        <w:rPr>
          <w:rFonts w:ascii="Century Gothic" w:hAnsi="Century Gothic" w:cs="Calibri"/>
          <w:color w:val="000000"/>
        </w:rPr>
        <w:t>strony umowy o Europejskim Obszarze Gospodarczym (EOG), jeżeli są spełnione poniższe kryteria:</w:t>
      </w:r>
    </w:p>
    <w:p w14:paraId="4526604F" w14:textId="73978116" w:rsidR="00994B9C" w:rsidRDefault="00A708A4">
      <w:pPr>
        <w:spacing w:before="0" w:after="0"/>
        <w:ind w:left="720"/>
        <w:contextualSpacing/>
        <w:rPr>
          <w:rFonts w:ascii="Century Gothic" w:hAnsi="Century Gothic" w:cs="Calibri"/>
          <w:color w:val="000000"/>
        </w:rPr>
      </w:pPr>
      <w:r>
        <w:rPr>
          <w:rFonts w:ascii="Century Gothic" w:hAnsi="Century Gothic" w:cs="Calibri"/>
          <w:color w:val="000000"/>
        </w:rPr>
        <w:t>(i)</w:t>
      </w:r>
      <w:r>
        <w:t xml:space="preserve"> </w:t>
      </w:r>
      <w:bookmarkStart w:id="51" w:name="_Hlk40695914"/>
      <w:r>
        <w:rPr>
          <w:rFonts w:ascii="Century Gothic" w:hAnsi="Century Gothic" w:cs="Calibri"/>
          <w:color w:val="000000"/>
        </w:rPr>
        <w:t xml:space="preserve">spółka dominująca w grupie kapitałowej ZUP </w:t>
      </w:r>
      <w:bookmarkEnd w:id="51"/>
      <w:r>
        <w:rPr>
          <w:rFonts w:ascii="Century Gothic" w:hAnsi="Century Gothic" w:cs="Calibri"/>
          <w:color w:val="000000"/>
        </w:rPr>
        <w:t>nie jest objęta przyjętymi na mocy obowiązujących przepisów prawa, w tym przepisów Unii Europejskiej wydanych z</w:t>
      </w:r>
      <w:r w:rsidR="008A5A05">
        <w:rPr>
          <w:rFonts w:ascii="Century Gothic" w:hAnsi="Century Gothic" w:cs="Calibri"/>
          <w:color w:val="000000"/>
        </w:rPr>
        <w:t xml:space="preserve"> </w:t>
      </w:r>
      <w:r>
        <w:rPr>
          <w:rFonts w:ascii="Century Gothic" w:hAnsi="Century Gothic" w:cs="Calibri"/>
          <w:color w:val="000000"/>
        </w:rPr>
        <w:t>uwzględnieniem art. 215 Traktatu o funkcjonowaniu Unii Europejskiej, środkami ograniczającymi w zakresie świadczenia usług finansowych, bankowych lub inwestycyjnych, w tym pomocy w emisji lub wszelkich innych czynności związanych ze zbywalnymi papierami wartościowymi i instrumentami rynku pieniężnego,</w:t>
      </w:r>
    </w:p>
    <w:p w14:paraId="6C4980A7" w14:textId="626115EE" w:rsidR="00994B9C" w:rsidRDefault="00A708A4">
      <w:pPr>
        <w:pStyle w:val="Akapitzlist"/>
        <w:spacing w:before="0" w:after="0"/>
        <w:rPr>
          <w:rFonts w:ascii="Century Gothic,Arial" w:hAnsi="Century Gothic,Arial"/>
          <w:color w:val="000000"/>
        </w:rPr>
      </w:pPr>
      <w:r>
        <w:rPr>
          <w:rFonts w:ascii="Century Gothic" w:eastAsia="Calibri" w:hAnsi="Century Gothic" w:cs="Calibri"/>
          <w:color w:val="000000"/>
        </w:rPr>
        <w:t>(ii) spółka dominująca w grupie kapitałowej ZUP posiada</w:t>
      </w:r>
      <w:r>
        <w:rPr>
          <w:rFonts w:ascii="Century Gothic" w:hAnsi="Century Gothic"/>
          <w:color w:val="000000"/>
        </w:rPr>
        <w:t xml:space="preserve"> aktualną ocenę ratingową nadaną przez agencję ratingową (wymagany poziom nie niższy niż Baa2 dla Agencji </w:t>
      </w:r>
      <w:proofErr w:type="spellStart"/>
      <w:r>
        <w:rPr>
          <w:rFonts w:ascii="Century Gothic" w:hAnsi="Century Gothic"/>
          <w:color w:val="000000"/>
        </w:rPr>
        <w:t>Moody’s</w:t>
      </w:r>
      <w:proofErr w:type="spellEnd"/>
      <w:r>
        <w:rPr>
          <w:rFonts w:ascii="Century Gothic" w:hAnsi="Century Gothic"/>
          <w:color w:val="000000"/>
        </w:rPr>
        <w:t>, BBB dla Agencji Standard</w:t>
      </w:r>
      <w:r>
        <w:rPr>
          <w:rFonts w:ascii="Century Gothic,Arial" w:hAnsi="Century Gothic,Arial"/>
          <w:color w:val="000000"/>
        </w:rPr>
        <w:t xml:space="preserve"> &amp; </w:t>
      </w:r>
      <w:proofErr w:type="spellStart"/>
      <w:r>
        <w:rPr>
          <w:rFonts w:ascii="Century Gothic,Arial" w:hAnsi="Century Gothic,Arial"/>
          <w:color w:val="000000"/>
        </w:rPr>
        <w:t>Poor’s</w:t>
      </w:r>
      <w:proofErr w:type="spellEnd"/>
      <w:r>
        <w:rPr>
          <w:rFonts w:ascii="Century Gothic,Arial" w:hAnsi="Century Gothic,Arial"/>
          <w:color w:val="000000"/>
        </w:rPr>
        <w:t>, BBB dla Agencji Fitch) oraz złożyła w</w:t>
      </w:r>
      <w:r w:rsidR="008A5A05">
        <w:rPr>
          <w:rFonts w:ascii="Century Gothic,Arial" w:hAnsi="Century Gothic,Arial" w:hint="eastAsia"/>
          <w:color w:val="000000"/>
        </w:rPr>
        <w:t> </w:t>
      </w:r>
      <w:r>
        <w:rPr>
          <w:rFonts w:ascii="Century Gothic,Arial" w:hAnsi="Century Gothic,Arial"/>
          <w:color w:val="000000"/>
        </w:rPr>
        <w:t>formie aktu notarialnego oświadczenie o poddaniu się egzekucji obejmującej obowiązek zapłaty sumy pieniężnej do wysokości w nim określonej w trybie art. 777 ustawy Kodeks postępowania cywilnego (</w:t>
      </w:r>
      <w:proofErr w:type="spellStart"/>
      <w:r>
        <w:rPr>
          <w:rFonts w:ascii="Century Gothic,Arial" w:hAnsi="Century Gothic,Arial"/>
          <w:color w:val="000000"/>
        </w:rPr>
        <w:t>t.j</w:t>
      </w:r>
      <w:proofErr w:type="spellEnd"/>
      <w:r>
        <w:rPr>
          <w:rFonts w:ascii="Century Gothic,Arial" w:hAnsi="Century Gothic,Arial"/>
          <w:color w:val="000000"/>
        </w:rPr>
        <w:t>. Dz. U. z 202</w:t>
      </w:r>
      <w:r w:rsidR="001E4ADB">
        <w:rPr>
          <w:rFonts w:ascii="Century Gothic,Arial" w:hAnsi="Century Gothic,Arial"/>
          <w:color w:val="000000"/>
        </w:rPr>
        <w:t>3</w:t>
      </w:r>
      <w:r>
        <w:rPr>
          <w:rFonts w:ascii="Century Gothic,Arial" w:hAnsi="Century Gothic,Arial"/>
          <w:color w:val="000000"/>
        </w:rPr>
        <w:t xml:space="preserve"> r. poz. 1</w:t>
      </w:r>
      <w:r w:rsidR="001E4ADB">
        <w:rPr>
          <w:rFonts w:ascii="Century Gothic,Arial" w:hAnsi="Century Gothic,Arial"/>
          <w:color w:val="000000"/>
        </w:rPr>
        <w:t>550</w:t>
      </w:r>
      <w:r>
        <w:rPr>
          <w:rFonts w:ascii="Century Gothic,Arial" w:hAnsi="Century Gothic,Arial"/>
          <w:color w:val="000000"/>
        </w:rPr>
        <w:t xml:space="preserve"> z </w:t>
      </w:r>
      <w:proofErr w:type="spellStart"/>
      <w:r>
        <w:rPr>
          <w:rFonts w:ascii="Century Gothic,Arial" w:hAnsi="Century Gothic,Arial"/>
          <w:color w:val="000000"/>
        </w:rPr>
        <w:t>późn</w:t>
      </w:r>
      <w:proofErr w:type="spellEnd"/>
      <w:r>
        <w:rPr>
          <w:rFonts w:ascii="Century Gothic,Arial" w:hAnsi="Century Gothic,Arial"/>
          <w:color w:val="000000"/>
        </w:rPr>
        <w:t>. zm. – dalej: „KPC”),</w:t>
      </w:r>
    </w:p>
    <w:p w14:paraId="5716B7C4" w14:textId="738187BD" w:rsidR="00D62510" w:rsidRPr="00AC3C69" w:rsidRDefault="00A708A4" w:rsidP="002E2DC0">
      <w:pPr>
        <w:pStyle w:val="Akapitzlist"/>
        <w:spacing w:before="0" w:after="0"/>
        <w:rPr>
          <w:rFonts w:ascii="Century Gothic,Arial" w:hAnsi="Century Gothic,Arial"/>
          <w:color w:val="000000"/>
        </w:rPr>
      </w:pPr>
      <w:r>
        <w:rPr>
          <w:rFonts w:ascii="Century Gothic,Arial" w:hAnsi="Century Gothic,Arial"/>
          <w:color w:val="000000"/>
        </w:rPr>
        <w:t xml:space="preserve">(iii) </w:t>
      </w:r>
      <w:r w:rsidR="002E2DC0">
        <w:rPr>
          <w:rFonts w:ascii="Century Gothic,Arial" w:hAnsi="Century Gothic,Arial"/>
          <w:color w:val="000000"/>
        </w:rPr>
        <w:t>suma</w:t>
      </w:r>
      <w:r w:rsidR="001E4ADB">
        <w:rPr>
          <w:rFonts w:ascii="Century Gothic,Arial" w:hAnsi="Century Gothic,Arial"/>
          <w:color w:val="000000"/>
        </w:rPr>
        <w:t xml:space="preserve"> (łączna kwota)</w:t>
      </w:r>
      <w:r w:rsidR="002E2DC0">
        <w:rPr>
          <w:rFonts w:ascii="Century Gothic,Arial" w:hAnsi="Century Gothic,Arial"/>
          <w:color w:val="000000"/>
        </w:rPr>
        <w:t xml:space="preserve"> </w:t>
      </w:r>
      <w:r>
        <w:rPr>
          <w:rFonts w:ascii="Century Gothic,Arial" w:hAnsi="Century Gothic,Arial"/>
          <w:color w:val="000000"/>
        </w:rPr>
        <w:t>poręcze</w:t>
      </w:r>
      <w:r w:rsidR="002E2DC0">
        <w:rPr>
          <w:rFonts w:ascii="Century Gothic,Arial" w:hAnsi="Century Gothic,Arial"/>
          <w:color w:val="000000"/>
        </w:rPr>
        <w:t>ń</w:t>
      </w:r>
      <w:r>
        <w:rPr>
          <w:rFonts w:ascii="Century Gothic,Arial" w:hAnsi="Century Gothic,Arial"/>
          <w:color w:val="000000"/>
        </w:rPr>
        <w:t xml:space="preserve"> spółki dominującej w grupie kapitałowej ZUP może być udzielon</w:t>
      </w:r>
      <w:r w:rsidR="00061250">
        <w:rPr>
          <w:rFonts w:ascii="Century Gothic,Arial" w:hAnsi="Century Gothic,Arial"/>
          <w:color w:val="000000"/>
        </w:rPr>
        <w:t>a</w:t>
      </w:r>
      <w:r>
        <w:rPr>
          <w:rFonts w:ascii="Century Gothic,Arial" w:hAnsi="Century Gothic,Arial"/>
          <w:color w:val="000000"/>
        </w:rPr>
        <w:t xml:space="preserve"> do wysokości 10% kapitału zakładowego tej spółki</w:t>
      </w:r>
      <w:r w:rsidR="00D62510">
        <w:rPr>
          <w:rFonts w:ascii="Century Gothic,Arial" w:hAnsi="Century Gothic,Arial"/>
          <w:color w:val="000000"/>
        </w:rPr>
        <w:t>.</w:t>
      </w:r>
    </w:p>
    <w:p w14:paraId="61F33A8E" w14:textId="2430EAD4" w:rsidR="00994B9C" w:rsidRDefault="00A708A4">
      <w:pPr>
        <w:pStyle w:val="Akapitzlist"/>
        <w:spacing w:before="0" w:after="0"/>
        <w:rPr>
          <w:rFonts w:ascii="Century Gothic,Arial" w:hAnsi="Century Gothic,Arial"/>
          <w:color w:val="000000"/>
        </w:rPr>
      </w:pPr>
      <w:r>
        <w:rPr>
          <w:rFonts w:ascii="Century Gothic,Arial" w:hAnsi="Century Gothic,Arial"/>
          <w:color w:val="000000" w:themeColor="text1"/>
        </w:rPr>
        <w:t xml:space="preserve">Jeżeli spółka dominująca w grupie kapitałowej ZUP przestanie spełniać którykolwiek z warunków, o których mowa powyżej, ZUP przedkłada OSP, bez wezwania OSP, Zabezpieczenie Finansowe w odpowiedniej formie i wysokości w terminie pięciu (5) Dni Roboczych od dnia, w którym spółka dominująca w grupie kapitałowej ZUP przestała spełniać którykolwiek z ww. warunków. </w:t>
      </w:r>
    </w:p>
    <w:p w14:paraId="4B1A330D" w14:textId="77777777" w:rsidR="00994B9C" w:rsidRDefault="00A708A4">
      <w:pPr>
        <w:pStyle w:val="Akapitzlist"/>
        <w:numPr>
          <w:ilvl w:val="0"/>
          <w:numId w:val="26"/>
        </w:numPr>
        <w:rPr>
          <w:rFonts w:ascii="Century Gothic,Arial" w:hAnsi="Century Gothic,Arial"/>
          <w:color w:val="000000"/>
        </w:rPr>
      </w:pPr>
      <w:r>
        <w:rPr>
          <w:rFonts w:ascii="Century Gothic,Arial" w:hAnsi="Century Gothic,Arial"/>
          <w:color w:val="000000"/>
        </w:rPr>
        <w:t xml:space="preserve">weksel własny wraz z oświadczeniem w formie aktu notarialnego o poddaniu się egzekucji obejmującego obowiązek zapłaty sumy pieniężnej do wysokości w nim określonej w trybie art. </w:t>
      </w:r>
      <w:r>
        <w:rPr>
          <w:rFonts w:ascii="Century Gothic,Arial" w:eastAsia="Century Gothic,Arial" w:hAnsi="Century Gothic,Arial"/>
          <w:color w:val="000000"/>
        </w:rPr>
        <w:t xml:space="preserve">777 </w:t>
      </w:r>
      <w:r>
        <w:rPr>
          <w:rFonts w:ascii="Century Gothic" w:hAnsi="Century Gothic" w:cstheme="minorHAnsi"/>
          <w:color w:val="000000"/>
        </w:rPr>
        <w:t>KPC</w:t>
      </w:r>
      <w:r>
        <w:rPr>
          <w:rFonts w:ascii="Century Gothic,Arial" w:hAnsi="Century Gothic,Arial"/>
          <w:color w:val="000000"/>
        </w:rPr>
        <w:t xml:space="preserve"> – forma zabezpieczenia dostępna jedynie dla podmiotów, które spełniają poniższe kryteria: </w:t>
      </w:r>
    </w:p>
    <w:p w14:paraId="47254EEA" w14:textId="77777777" w:rsidR="00994B9C" w:rsidRDefault="00A708A4">
      <w:pPr>
        <w:pStyle w:val="Akapitzlist"/>
        <w:rPr>
          <w:rFonts w:ascii="Century Gothic,Arial" w:hAnsi="Century Gothic,Arial"/>
          <w:color w:val="000000"/>
        </w:rPr>
      </w:pPr>
      <w:r>
        <w:rPr>
          <w:rFonts w:ascii="Century Gothic,Arial" w:hAnsi="Century Gothic,Arial"/>
          <w:color w:val="000000"/>
        </w:rPr>
        <w:t>(i) posiadają siedzibę na terytorium państwa członkowskiego Unii Europejskiej lub państwa członkowskiego Europejskiego Stowarzyszenia Wolnego Handlu (EFTA)</w:t>
      </w:r>
      <w:r>
        <w:t xml:space="preserve"> </w:t>
      </w:r>
      <w:r>
        <w:rPr>
          <w:rFonts w:ascii="Century Gothic,Arial" w:hAnsi="Century Gothic,Arial"/>
          <w:color w:val="000000"/>
        </w:rPr>
        <w:t>strony umowy o Europejskim Obszarze Gospodarczym (EOG);</w:t>
      </w:r>
    </w:p>
    <w:p w14:paraId="7D515500" w14:textId="77777777" w:rsidR="00994B9C" w:rsidRDefault="00A708A4">
      <w:pPr>
        <w:pStyle w:val="Akapitzlist"/>
        <w:rPr>
          <w:rFonts w:ascii="Century Gothic,Arial" w:hAnsi="Century Gothic,Arial"/>
          <w:color w:val="000000"/>
        </w:rPr>
      </w:pPr>
      <w:r>
        <w:rPr>
          <w:rFonts w:ascii="Century Gothic,Arial" w:hAnsi="Century Gothic,Arial"/>
          <w:color w:val="000000"/>
        </w:rPr>
        <w:t xml:space="preserve">(ii) przez okres ostatnich </w:t>
      </w:r>
      <w:r>
        <w:rPr>
          <w:rFonts w:ascii="Century Gothic" w:hAnsi="Century Gothic" w:cstheme="minorHAnsi"/>
          <w:color w:val="000000"/>
        </w:rPr>
        <w:t xml:space="preserve">czterech </w:t>
      </w:r>
      <w:r>
        <w:rPr>
          <w:rFonts w:ascii="Century Gothic,Arial" w:hAnsi="Century Gothic,Arial"/>
          <w:color w:val="000000"/>
        </w:rPr>
        <w:t>lat nieprzerwanie korzystały z przepustowości (mocy umownych) w fizycznych punktach wejścia lub wyjścia oraz terminowo dokonywały płatności swoich zobowiązań wobec OSP.</w:t>
      </w:r>
    </w:p>
    <w:p w14:paraId="1FF33224" w14:textId="2DA46175" w:rsidR="002E2DC0" w:rsidRPr="00914B6C" w:rsidRDefault="00535B7A" w:rsidP="002E2DC0">
      <w:pPr>
        <w:pStyle w:val="Akapitzlist"/>
        <w:spacing w:before="0" w:after="0"/>
        <w:rPr>
          <w:rFonts w:ascii="Century Gothic,Arial" w:hAnsi="Century Gothic,Arial"/>
          <w:color w:val="000000"/>
        </w:rPr>
      </w:pPr>
      <w:r>
        <w:rPr>
          <w:rFonts w:ascii="Century Gothic,Arial" w:hAnsi="Century Gothic,Arial"/>
          <w:color w:val="000000"/>
        </w:rPr>
        <w:t xml:space="preserve">(iii) </w:t>
      </w:r>
      <w:r w:rsidR="002E2DC0">
        <w:rPr>
          <w:rFonts w:ascii="Century Gothic,Arial" w:hAnsi="Century Gothic,Arial"/>
          <w:color w:val="000000"/>
        </w:rPr>
        <w:t>suma</w:t>
      </w:r>
      <w:r w:rsidR="001E4ADB">
        <w:rPr>
          <w:rFonts w:ascii="Century Gothic,Arial" w:hAnsi="Century Gothic,Arial"/>
          <w:color w:val="000000"/>
        </w:rPr>
        <w:t xml:space="preserve"> (łączna kwota)</w:t>
      </w:r>
      <w:r w:rsidR="002E2DC0">
        <w:rPr>
          <w:rFonts w:ascii="Century Gothic,Arial" w:hAnsi="Century Gothic,Arial"/>
          <w:color w:val="000000"/>
        </w:rPr>
        <w:t xml:space="preserve"> złożonych weksli </w:t>
      </w:r>
      <w:r w:rsidR="00616A03">
        <w:rPr>
          <w:rFonts w:ascii="Century Gothic,Arial" w:hAnsi="Century Gothic,Arial"/>
          <w:color w:val="000000"/>
        </w:rPr>
        <w:t xml:space="preserve">przez </w:t>
      </w:r>
      <w:r w:rsidR="00F36F06">
        <w:rPr>
          <w:rFonts w:ascii="Century Gothic,Arial" w:hAnsi="Century Gothic,Arial"/>
          <w:color w:val="000000"/>
        </w:rPr>
        <w:t xml:space="preserve">ZUP </w:t>
      </w:r>
      <w:r w:rsidR="002E2DC0">
        <w:rPr>
          <w:rFonts w:ascii="Century Gothic,Arial" w:hAnsi="Century Gothic,Arial"/>
          <w:color w:val="000000"/>
        </w:rPr>
        <w:t>może być udzielon</w:t>
      </w:r>
      <w:r w:rsidR="00616A03">
        <w:rPr>
          <w:rFonts w:ascii="Century Gothic,Arial" w:hAnsi="Century Gothic,Arial"/>
          <w:color w:val="000000"/>
        </w:rPr>
        <w:t>a</w:t>
      </w:r>
      <w:r w:rsidR="002E2DC0">
        <w:rPr>
          <w:rFonts w:ascii="Century Gothic,Arial" w:hAnsi="Century Gothic,Arial"/>
          <w:color w:val="000000"/>
        </w:rPr>
        <w:t xml:space="preserve"> do wysokości 10% kapitału zakładowego tej spółki.</w:t>
      </w:r>
    </w:p>
    <w:p w14:paraId="2AC17A04" w14:textId="4FD75B48" w:rsidR="00535B7A" w:rsidRDefault="00535B7A">
      <w:pPr>
        <w:pStyle w:val="Akapitzlist"/>
        <w:rPr>
          <w:rFonts w:ascii="Century Gothic,Arial" w:hAnsi="Century Gothic,Arial"/>
          <w:color w:val="000000"/>
        </w:rPr>
      </w:pPr>
    </w:p>
    <w:p w14:paraId="3436D3B7" w14:textId="31A5A0EC" w:rsidR="00994B9C" w:rsidRDefault="00A708A4">
      <w:pPr>
        <w:pStyle w:val="Akapitzlist"/>
        <w:rPr>
          <w:rFonts w:ascii="Century Gothic,Arial" w:hAnsi="Century Gothic,Arial"/>
          <w:color w:val="000000"/>
        </w:rPr>
      </w:pPr>
      <w:r>
        <w:rPr>
          <w:rFonts w:ascii="Century Gothic,Arial" w:hAnsi="Century Gothic,Arial"/>
          <w:color w:val="000000"/>
        </w:rPr>
        <w:t>Jeżeli ZUP posiada zabezpieczenie finansowe w formie weksla własnego wraz z</w:t>
      </w:r>
      <w:r w:rsidR="008A5A05">
        <w:rPr>
          <w:rFonts w:ascii="Century Gothic,Arial" w:hAnsi="Century Gothic,Arial" w:hint="eastAsia"/>
          <w:color w:val="000000"/>
        </w:rPr>
        <w:t> </w:t>
      </w:r>
      <w:r>
        <w:rPr>
          <w:rFonts w:ascii="Century Gothic,Arial" w:hAnsi="Century Gothic,Arial"/>
          <w:color w:val="000000"/>
        </w:rPr>
        <w:t>oświadczeniem w formie aktu notarialnego o poddaniu się egzekucji i przestanie spełniać warunki (i)</w:t>
      </w:r>
      <w:r w:rsidR="00AC3E05">
        <w:rPr>
          <w:rFonts w:ascii="Century Gothic,Arial" w:hAnsi="Century Gothic,Arial"/>
          <w:color w:val="000000"/>
        </w:rPr>
        <w:t>, (ii)</w:t>
      </w:r>
      <w:r>
        <w:rPr>
          <w:rFonts w:ascii="Century Gothic,Arial" w:hAnsi="Century Gothic,Arial"/>
          <w:color w:val="000000"/>
        </w:rPr>
        <w:t xml:space="preserve"> lub (ii</w:t>
      </w:r>
      <w:r w:rsidR="00AC3E05">
        <w:rPr>
          <w:rFonts w:ascii="Century Gothic,Arial" w:hAnsi="Century Gothic,Arial"/>
          <w:color w:val="000000"/>
        </w:rPr>
        <w:t>i</w:t>
      </w:r>
      <w:r>
        <w:rPr>
          <w:rFonts w:ascii="Century Gothic,Arial" w:hAnsi="Century Gothic,Arial"/>
          <w:color w:val="000000"/>
        </w:rPr>
        <w:t xml:space="preserve">), o których mowa powyżej, w terminie pięciu (5) Dni Roboczych od dnia w którym ZUP przestał spełniać którykolwiek z ww. warunków, ZUP przedkłada OSP Zabezpieczenie Finansowe w odpowiedniej formie i wysokości.  </w:t>
      </w:r>
    </w:p>
    <w:p w14:paraId="3664F0EB" w14:textId="77777777" w:rsidR="00994B9C" w:rsidRDefault="00A708A4">
      <w:pPr>
        <w:pStyle w:val="Akapitzlist"/>
        <w:numPr>
          <w:ilvl w:val="0"/>
          <w:numId w:val="31"/>
        </w:numPr>
        <w:spacing w:before="360"/>
        <w:ind w:left="714" w:hanging="357"/>
        <w:contextualSpacing w:val="0"/>
        <w:rPr>
          <w:rFonts w:ascii="Century Gothic,Arial" w:hAnsi="Century Gothic,Arial"/>
          <w:color w:val="000000"/>
        </w:rPr>
      </w:pPr>
      <w:bookmarkStart w:id="52" w:name="_Hlk34225216"/>
      <w:r>
        <w:rPr>
          <w:rFonts w:ascii="Century Gothic,Arial" w:hAnsi="Century Gothic,Arial"/>
          <w:color w:val="000000"/>
        </w:rPr>
        <w:t>Wysokość Zabezpieczenia Finansowego</w:t>
      </w:r>
      <w:bookmarkEnd w:id="52"/>
      <w:r>
        <w:rPr>
          <w:rFonts w:ascii="Century Gothic,Arial" w:hAnsi="Century Gothic,Arial"/>
          <w:color w:val="000000"/>
        </w:rPr>
        <w:t>.</w:t>
      </w:r>
    </w:p>
    <w:p w14:paraId="597B2E41" w14:textId="77777777" w:rsidR="00994B9C" w:rsidRDefault="00A708A4">
      <w:pPr>
        <w:rPr>
          <w:rFonts w:ascii="Century Gothic" w:hAnsi="Century Gothic" w:cstheme="minorHAnsi"/>
          <w:color w:val="000000"/>
        </w:rPr>
      </w:pPr>
      <w:r>
        <w:rPr>
          <w:rFonts w:ascii="Century Gothic,Arial" w:hAnsi="Century Gothic,Arial"/>
          <w:color w:val="000000"/>
        </w:rPr>
        <w:t>Zabezpieczenie Finansowe ustanowione przez ZUP nie może być dla danej doby gazowej niższe niż:</w:t>
      </w:r>
    </w:p>
    <w:p w14:paraId="65AA4702" w14:textId="77777777" w:rsidR="00994B9C" w:rsidRDefault="00A708A4">
      <w:pPr>
        <w:pStyle w:val="Akapitzlist"/>
        <w:numPr>
          <w:ilvl w:val="0"/>
          <w:numId w:val="37"/>
        </w:numPr>
        <w:rPr>
          <w:rFonts w:ascii="Century Gothic,Arial" w:hAnsi="Century Gothic,Arial"/>
          <w:color w:val="000000"/>
        </w:rPr>
      </w:pPr>
      <w:r>
        <w:rPr>
          <w:rFonts w:ascii="Century Gothic,Arial" w:hAnsi="Century Gothic,Arial"/>
          <w:color w:val="000000"/>
        </w:rPr>
        <w:t>125% sumy:</w:t>
      </w:r>
    </w:p>
    <w:p w14:paraId="5072F7EF" w14:textId="77777777" w:rsidR="00994B9C" w:rsidRDefault="00A708A4">
      <w:pPr>
        <w:pStyle w:val="Akapitzlist"/>
        <w:numPr>
          <w:ilvl w:val="0"/>
          <w:numId w:val="32"/>
        </w:numPr>
        <w:ind w:left="1560" w:hanging="426"/>
        <w:rPr>
          <w:rFonts w:ascii="Century Gothic,Arial" w:hAnsi="Century Gothic,Arial"/>
          <w:color w:val="000000"/>
        </w:rPr>
      </w:pPr>
      <w:r>
        <w:rPr>
          <w:rFonts w:ascii="Century Gothic,Arial" w:hAnsi="Century Gothic,Arial"/>
          <w:color w:val="000000" w:themeColor="text1"/>
        </w:rPr>
        <w:t xml:space="preserve">niezapłaconych przez ZUP zobowiązań wynikających z wystawionych ZUP </w:t>
      </w:r>
      <w:r>
        <w:rPr>
          <w:rFonts w:ascii="Century Gothic,Arial" w:hAnsi="Century Gothic,Arial"/>
          <w:color w:val="000000" w:themeColor="text1"/>
        </w:rPr>
        <w:lastRenderedPageBreak/>
        <w:t xml:space="preserve">przez OSP faktur pomniejszonych o zobowiązania OSP względem ZUP wynikające z Handlowego Raportu </w:t>
      </w:r>
      <w:proofErr w:type="spellStart"/>
      <w:r>
        <w:rPr>
          <w:rFonts w:ascii="Century Gothic,Arial" w:hAnsi="Century Gothic,Arial"/>
          <w:color w:val="000000" w:themeColor="text1"/>
        </w:rPr>
        <w:t>Przesyłu</w:t>
      </w:r>
      <w:proofErr w:type="spellEnd"/>
      <w:r>
        <w:rPr>
          <w:rFonts w:ascii="Century Gothic,Arial" w:hAnsi="Century Gothic,Arial"/>
          <w:color w:val="000000" w:themeColor="text1"/>
        </w:rPr>
        <w:t>, które nie zostały zapłacone przez OSP, oraz</w:t>
      </w:r>
    </w:p>
    <w:p w14:paraId="659E6E5A" w14:textId="21E3DFAB" w:rsidR="00994B9C" w:rsidRDefault="00A708A4" w:rsidP="00AC3C69">
      <w:pPr>
        <w:pStyle w:val="Akapitzlist"/>
        <w:numPr>
          <w:ilvl w:val="0"/>
          <w:numId w:val="32"/>
        </w:numPr>
        <w:ind w:left="1560" w:hanging="426"/>
        <w:rPr>
          <w:rFonts w:ascii="Century Gothic,Arial" w:hAnsi="Century Gothic,Arial"/>
          <w:color w:val="000000" w:themeColor="text1"/>
        </w:rPr>
      </w:pPr>
      <w:bookmarkStart w:id="53" w:name="_Hlk89782547"/>
      <w:bookmarkStart w:id="54" w:name="_Hlk88739188"/>
      <w:r>
        <w:rPr>
          <w:rFonts w:ascii="Century Gothic,Arial" w:hAnsi="Century Gothic,Arial"/>
          <w:color w:val="000000" w:themeColor="text1"/>
        </w:rPr>
        <w:t xml:space="preserve">zobowiązań ZUP wynikających z wysokości potencjalnej opłaty za niezbilansowanie ustalonej na podstawie salda wzajemnych zobowiązań OSP i ZUP za wszystkie doby gazowe, które nie zostały jeszcze objęte fakturą za bilansowanie. </w:t>
      </w:r>
      <w:bookmarkStart w:id="55" w:name="_Hlk89782268"/>
      <w:r>
        <w:rPr>
          <w:rFonts w:ascii="Century Gothic,Arial" w:hAnsi="Century Gothic,Arial"/>
          <w:color w:val="000000" w:themeColor="text1"/>
        </w:rPr>
        <w:t xml:space="preserve">Saldo wzajemnych zobowiązań wyznacza się jako iloczyn szacunkowej wartości DIN i odpowiednio wartości KCK lub KCS dla danej doby gazowej opublikowanej na stronie internetowej OSP </w:t>
      </w:r>
      <w:bookmarkEnd w:id="53"/>
      <w:bookmarkEnd w:id="55"/>
      <w:r>
        <w:rPr>
          <w:rFonts w:ascii="Century Gothic,Arial" w:hAnsi="Century Gothic,Arial"/>
          <w:color w:val="000000" w:themeColor="text1"/>
        </w:rPr>
        <w:t xml:space="preserve">.; </w:t>
      </w:r>
    </w:p>
    <w:p w14:paraId="09FC6D6E" w14:textId="77777777" w:rsidR="00994B9C" w:rsidRDefault="00A708A4">
      <w:pPr>
        <w:ind w:left="360"/>
        <w:rPr>
          <w:rFonts w:ascii="Century Gothic" w:hAnsi="Century Gothic" w:cstheme="minorBidi"/>
          <w:color w:val="000000"/>
        </w:rPr>
      </w:pPr>
      <w:r>
        <w:rPr>
          <w:rFonts w:ascii="Century Gothic" w:hAnsi="Century Gothic" w:cstheme="minorBidi"/>
          <w:color w:val="000000" w:themeColor="text1"/>
        </w:rPr>
        <w:t>albo</w:t>
      </w:r>
    </w:p>
    <w:bookmarkEnd w:id="54"/>
    <w:p w14:paraId="33FEDCAB" w14:textId="77777777" w:rsidR="00994B9C" w:rsidRDefault="00A708A4">
      <w:pPr>
        <w:pStyle w:val="Akapitzlist"/>
        <w:numPr>
          <w:ilvl w:val="0"/>
          <w:numId w:val="37"/>
        </w:numPr>
        <w:rPr>
          <w:rFonts w:ascii="Century Gothic,Arial" w:hAnsi="Century Gothic,Arial"/>
          <w:color w:val="000000"/>
        </w:rPr>
      </w:pPr>
      <w:r>
        <w:rPr>
          <w:rFonts w:ascii="Century Gothic,Arial" w:hAnsi="Century Gothic,Arial"/>
          <w:color w:val="000000"/>
        </w:rPr>
        <w:t>dwukrotności opłaty za świadczone usługi przesyłania ustalonej na podstawie przydziału przepustowości (PP) danego ZUP,</w:t>
      </w:r>
    </w:p>
    <w:p w14:paraId="53645F71" w14:textId="77777777" w:rsidR="00994B9C" w:rsidRDefault="00A708A4">
      <w:pPr>
        <w:pStyle w:val="Akapitzlist"/>
        <w:ind w:left="774" w:hanging="348"/>
        <w:rPr>
          <w:rFonts w:ascii="Century Gothic,Arial" w:hAnsi="Century Gothic,Arial"/>
          <w:color w:val="000000"/>
        </w:rPr>
      </w:pPr>
      <w:r>
        <w:rPr>
          <w:rFonts w:ascii="Century Gothic,Arial" w:hAnsi="Century Gothic,Arial"/>
          <w:color w:val="000000"/>
        </w:rPr>
        <w:t>albo</w:t>
      </w:r>
    </w:p>
    <w:p w14:paraId="4CAE4B4A" w14:textId="2C099E91" w:rsidR="00994B9C" w:rsidRDefault="00A708A4">
      <w:pPr>
        <w:pStyle w:val="Akapitzlist"/>
        <w:numPr>
          <w:ilvl w:val="0"/>
          <w:numId w:val="37"/>
        </w:numPr>
        <w:rPr>
          <w:rFonts w:ascii="Century Gothic,Arial" w:eastAsia="Century Gothic,Arial" w:hAnsi="Century Gothic,Arial"/>
          <w:color w:val="000000"/>
        </w:rPr>
      </w:pPr>
      <w:r>
        <w:rPr>
          <w:rFonts w:ascii="Century Gothic,Arial" w:eastAsia="Century Gothic,Arial" w:hAnsi="Century Gothic,Arial" w:cs="Century Gothic,Arial"/>
          <w:color w:val="000000" w:themeColor="text1"/>
        </w:rPr>
        <w:t xml:space="preserve"> 150 000,00 PLN w przypadku posiadania przydziału zdolności (PZ) przez ZUP, </w:t>
      </w:r>
    </w:p>
    <w:p w14:paraId="558B3C89" w14:textId="31D117B4" w:rsidR="00994B9C" w:rsidRDefault="00A708A4">
      <w:pPr>
        <w:rPr>
          <w:rFonts w:ascii="Century Gothic" w:hAnsi="Century Gothic" w:cstheme="minorHAnsi"/>
          <w:color w:val="000000"/>
        </w:rPr>
      </w:pPr>
      <w:r>
        <w:rPr>
          <w:rFonts w:ascii="Century Gothic,Arial" w:hAnsi="Century Gothic,Arial"/>
          <w:color w:val="000000"/>
        </w:rPr>
        <w:t>w zale</w:t>
      </w:r>
      <w:r>
        <w:rPr>
          <w:rFonts w:ascii="Century Gothic,Arial" w:hAnsi="Century Gothic,Arial" w:hint="eastAsia"/>
          <w:color w:val="000000"/>
        </w:rPr>
        <w:t>ż</w:t>
      </w:r>
      <w:r>
        <w:rPr>
          <w:rFonts w:ascii="Century Gothic,Arial" w:hAnsi="Century Gothic,Arial"/>
          <w:color w:val="000000"/>
        </w:rPr>
        <w:t>no</w:t>
      </w:r>
      <w:r>
        <w:rPr>
          <w:rFonts w:ascii="Century Gothic,Arial" w:hAnsi="Century Gothic,Arial" w:hint="eastAsia"/>
          <w:color w:val="000000"/>
        </w:rPr>
        <w:t>ś</w:t>
      </w:r>
      <w:r>
        <w:rPr>
          <w:rFonts w:ascii="Century Gothic,Arial" w:hAnsi="Century Gothic,Arial"/>
          <w:color w:val="000000"/>
        </w:rPr>
        <w:t>ci od tego, kt</w:t>
      </w:r>
      <w:r>
        <w:rPr>
          <w:rFonts w:ascii="Century Gothic,Arial" w:hAnsi="Century Gothic,Arial" w:hint="eastAsia"/>
          <w:color w:val="000000"/>
        </w:rPr>
        <w:t>ó</w:t>
      </w:r>
      <w:r>
        <w:rPr>
          <w:rFonts w:ascii="Century Gothic,Arial" w:hAnsi="Century Gothic,Arial"/>
          <w:color w:val="000000"/>
        </w:rPr>
        <w:t>ra z powy</w:t>
      </w:r>
      <w:r>
        <w:rPr>
          <w:rFonts w:ascii="Century Gothic,Arial" w:hAnsi="Century Gothic,Arial" w:hint="eastAsia"/>
          <w:color w:val="000000"/>
        </w:rPr>
        <w:t>ż</w:t>
      </w:r>
      <w:r>
        <w:rPr>
          <w:rFonts w:ascii="Century Gothic,Arial" w:hAnsi="Century Gothic,Arial"/>
          <w:color w:val="000000"/>
        </w:rPr>
        <w:t>szych warto</w:t>
      </w:r>
      <w:r>
        <w:rPr>
          <w:rFonts w:ascii="Century Gothic,Arial" w:hAnsi="Century Gothic,Arial" w:hint="eastAsia"/>
          <w:color w:val="000000"/>
        </w:rPr>
        <w:t>ś</w:t>
      </w:r>
      <w:r>
        <w:rPr>
          <w:rFonts w:ascii="Century Gothic,Arial" w:hAnsi="Century Gothic,Arial"/>
          <w:color w:val="000000"/>
        </w:rPr>
        <w:t>ci jest najwyższa, z zastrze</w:t>
      </w:r>
      <w:r>
        <w:rPr>
          <w:rFonts w:ascii="Century Gothic,Arial" w:hAnsi="Century Gothic,Arial" w:hint="eastAsia"/>
          <w:color w:val="000000"/>
        </w:rPr>
        <w:t>ż</w:t>
      </w:r>
      <w:r>
        <w:rPr>
          <w:rFonts w:ascii="Century Gothic,Arial" w:hAnsi="Century Gothic,Arial"/>
          <w:color w:val="000000"/>
        </w:rPr>
        <w:t>eniem zasad okre</w:t>
      </w:r>
      <w:r>
        <w:rPr>
          <w:rFonts w:ascii="Century Gothic,Arial" w:hAnsi="Century Gothic,Arial" w:hint="eastAsia"/>
          <w:color w:val="000000"/>
        </w:rPr>
        <w:t>ś</w:t>
      </w:r>
      <w:r>
        <w:rPr>
          <w:rFonts w:ascii="Century Gothic,Arial" w:hAnsi="Century Gothic,Arial"/>
          <w:color w:val="000000"/>
        </w:rPr>
        <w:t xml:space="preserve">lonych w punkcie V.8. </w:t>
      </w:r>
    </w:p>
    <w:p w14:paraId="599E27C3" w14:textId="77777777" w:rsidR="00994B9C" w:rsidRDefault="00A708A4">
      <w:pPr>
        <w:rPr>
          <w:rFonts w:ascii="Century Gothic" w:hAnsi="Century Gothic" w:cstheme="minorHAnsi"/>
          <w:color w:val="000000"/>
        </w:rPr>
      </w:pPr>
      <w:r>
        <w:rPr>
          <w:rFonts w:ascii="Century Gothic,Arial" w:hAnsi="Century Gothic,Arial"/>
          <w:color w:val="000000"/>
        </w:rPr>
        <w:t xml:space="preserve">Dniem zapłaty należności wynikających z wystawionych przez OSP faktur jest dzień, w którym środki pieniężne zostaną zaksięgowane na rachunku bankowym OSP. </w:t>
      </w:r>
    </w:p>
    <w:p w14:paraId="74FCD8B7" w14:textId="5573F030" w:rsidR="00AF55FE" w:rsidRDefault="00A708A4">
      <w:pPr>
        <w:rPr>
          <w:rFonts w:ascii="Century Gothic,Arial" w:hAnsi="Century Gothic,Arial"/>
          <w:color w:val="000000" w:themeColor="text1"/>
        </w:rPr>
      </w:pPr>
      <w:r>
        <w:rPr>
          <w:rFonts w:ascii="Century Gothic,Arial" w:hAnsi="Century Gothic,Arial"/>
          <w:color w:val="000000" w:themeColor="text1"/>
        </w:rPr>
        <w:t>Zabezpieczenie Finansowe kalkulowane jest dla każdej doby gazowej i jest ściśle związane z poziomem niezbilansowania zgodnie z zasadami określonymi w niniejszym dokumencie.</w:t>
      </w:r>
      <w:r>
        <w:rPr>
          <w:rFonts w:ascii="Century Gothic,Arial" w:eastAsia="Century Gothic,Arial" w:hAnsi="Century Gothic,Arial" w:cs="Century Gothic,Arial"/>
          <w:color w:val="000000" w:themeColor="text1"/>
        </w:rPr>
        <w:t xml:space="preserve"> </w:t>
      </w:r>
      <w:r>
        <w:rPr>
          <w:rFonts w:ascii="Century Gothic,Arial" w:hAnsi="Century Gothic,Arial"/>
          <w:color w:val="000000" w:themeColor="text1"/>
        </w:rPr>
        <w:t>ZUP zobowiązany jest obliczyć samodzielnie wysokość Zabezpieczenia Finansowego i utrzymywać je na wymaganym poziomie. Zabezpieczenie Finansowe winno być wniesione nie później niż na pięć (5) Dni Roboczych przed rozpoczęciem świadczenia usług przesyłania przez OSP. W przypadku niewniesienia Zabezpieczenia Finansowego, w terminie o którym mowa powyżej, OSP wezwie ZUP za pośrednictwem poczty elektronicznej lub SWI do wniesienia Zabezpieczenia Finansowego w terminie czterdziestu ośmiu (48) godzin od wysłania tego wezwania. Jeżeli ZUP nie wniesie Zabezpieczenia Finansowego w wyznaczonym terminie, OSP będzie uprawniony do zawieszenia usługi przesyłania na rzecz tego ZUP z początkiem doby gazowej, w której miało nastąpić świadczenie usługi przesyłania, co do której wymagane było ustanowienie Zabezpieczenia Finansowego.</w:t>
      </w:r>
    </w:p>
    <w:p w14:paraId="5DEAE316" w14:textId="77777777" w:rsidR="000C0CE4" w:rsidRDefault="000C0CE4" w:rsidP="000C0CE4">
      <w:pPr>
        <w:spacing w:after="0"/>
        <w:rPr>
          <w:rFonts w:ascii="Century Gothic,Arial" w:hAnsi="Century Gothic,Arial"/>
          <w:color w:val="000000" w:themeColor="text1"/>
        </w:rPr>
      </w:pPr>
    </w:p>
    <w:p w14:paraId="74A244E2" w14:textId="77777777" w:rsidR="00994B9C" w:rsidRDefault="00A708A4">
      <w:pPr>
        <w:pStyle w:val="Akapitzlist"/>
        <w:numPr>
          <w:ilvl w:val="0"/>
          <w:numId w:val="31"/>
        </w:numPr>
        <w:spacing w:before="0"/>
        <w:ind w:left="714" w:hanging="357"/>
        <w:rPr>
          <w:rFonts w:ascii="Century Gothic" w:hAnsi="Century Gothic" w:cstheme="minorHAnsi"/>
          <w:color w:val="000000"/>
        </w:rPr>
      </w:pPr>
      <w:r>
        <w:rPr>
          <w:rFonts w:ascii="Century Gothic" w:hAnsi="Century Gothic"/>
        </w:rPr>
        <w:t>Zwolnienie z obowiązku ustanowienia Zabezpieczenia Finansowego.</w:t>
      </w:r>
    </w:p>
    <w:p w14:paraId="10398FD6" w14:textId="77777777" w:rsidR="00994B9C" w:rsidRDefault="00A708A4">
      <w:pPr>
        <w:spacing w:before="0" w:after="0"/>
        <w:rPr>
          <w:rFonts w:ascii="Century Gothic" w:hAnsi="Century Gothic" w:cstheme="minorHAnsi"/>
          <w:color w:val="000000"/>
        </w:rPr>
      </w:pPr>
      <w:r>
        <w:rPr>
          <w:rFonts w:ascii="Century Gothic" w:hAnsi="Century Gothic" w:cstheme="minorHAnsi"/>
          <w:color w:val="000000"/>
        </w:rPr>
        <w:t>ZUP, który posiada siedzibę na terytorium państwa członkowskiego Unii Europejskiej lub państwa członkowskiego Europejskiego Stowarzyszenia Wolnego Handlu (EFTA)</w:t>
      </w:r>
      <w:r>
        <w:t xml:space="preserve"> </w:t>
      </w:r>
      <w:r>
        <w:rPr>
          <w:rFonts w:ascii="Century Gothic" w:hAnsi="Century Gothic" w:cstheme="minorHAnsi"/>
          <w:color w:val="000000"/>
        </w:rPr>
        <w:t>strony umowy o Europejskim Obszarze Gospodarczym (EOG) oraz aktualną ocenę ratingową - rating finansowy nie niższy niż:</w:t>
      </w:r>
    </w:p>
    <w:p w14:paraId="0B4FB06E" w14:textId="77777777" w:rsidR="00994B9C" w:rsidRDefault="00A708A4">
      <w:pPr>
        <w:pStyle w:val="Akapitzlist"/>
        <w:numPr>
          <w:ilvl w:val="0"/>
          <w:numId w:val="25"/>
        </w:numPr>
        <w:rPr>
          <w:rFonts w:ascii="Century Gothic" w:hAnsi="Century Gothic" w:cstheme="minorHAnsi"/>
          <w:color w:val="000000"/>
        </w:rPr>
      </w:pPr>
      <w:r>
        <w:rPr>
          <w:rFonts w:ascii="Century Gothic" w:hAnsi="Century Gothic" w:cstheme="minorHAnsi"/>
          <w:color w:val="000000"/>
        </w:rPr>
        <w:t xml:space="preserve">Baa2 dla Agencji </w:t>
      </w:r>
      <w:proofErr w:type="spellStart"/>
      <w:r>
        <w:rPr>
          <w:rFonts w:ascii="Century Gothic" w:hAnsi="Century Gothic" w:cstheme="minorHAnsi"/>
          <w:color w:val="000000"/>
        </w:rPr>
        <w:t>Moody’s</w:t>
      </w:r>
      <w:proofErr w:type="spellEnd"/>
      <w:r>
        <w:rPr>
          <w:rFonts w:ascii="Century Gothic" w:hAnsi="Century Gothic" w:cstheme="minorHAnsi"/>
          <w:color w:val="000000"/>
        </w:rPr>
        <w:t>, lub</w:t>
      </w:r>
    </w:p>
    <w:p w14:paraId="0B301B78" w14:textId="77777777" w:rsidR="00994B9C" w:rsidRDefault="00A708A4">
      <w:pPr>
        <w:pStyle w:val="Akapitzlist"/>
        <w:numPr>
          <w:ilvl w:val="0"/>
          <w:numId w:val="25"/>
        </w:numPr>
        <w:rPr>
          <w:rFonts w:ascii="Century Gothic" w:hAnsi="Century Gothic" w:cstheme="minorHAnsi"/>
          <w:color w:val="000000"/>
        </w:rPr>
      </w:pPr>
      <w:r>
        <w:rPr>
          <w:rFonts w:ascii="Century Gothic" w:hAnsi="Century Gothic" w:cstheme="minorHAnsi"/>
          <w:color w:val="000000"/>
        </w:rPr>
        <w:t xml:space="preserve">BBB dla Agencji Standard &amp; </w:t>
      </w:r>
      <w:proofErr w:type="spellStart"/>
      <w:r>
        <w:rPr>
          <w:rFonts w:ascii="Century Gothic" w:hAnsi="Century Gothic" w:cstheme="minorHAnsi"/>
          <w:color w:val="000000"/>
        </w:rPr>
        <w:t>Poor’s</w:t>
      </w:r>
      <w:proofErr w:type="spellEnd"/>
      <w:r>
        <w:rPr>
          <w:rFonts w:ascii="Century Gothic" w:hAnsi="Century Gothic" w:cstheme="minorHAnsi"/>
          <w:color w:val="000000"/>
        </w:rPr>
        <w:t>, lub</w:t>
      </w:r>
    </w:p>
    <w:p w14:paraId="4F9A8437" w14:textId="77777777" w:rsidR="00994B9C" w:rsidRDefault="00A708A4">
      <w:pPr>
        <w:pStyle w:val="Akapitzlist"/>
        <w:numPr>
          <w:ilvl w:val="0"/>
          <w:numId w:val="25"/>
        </w:numPr>
        <w:rPr>
          <w:rFonts w:ascii="Century Gothic" w:hAnsi="Century Gothic" w:cstheme="minorHAnsi"/>
          <w:color w:val="000000"/>
        </w:rPr>
      </w:pPr>
      <w:r>
        <w:rPr>
          <w:rFonts w:ascii="Century Gothic" w:hAnsi="Century Gothic" w:cstheme="minorHAnsi"/>
          <w:color w:val="000000"/>
        </w:rPr>
        <w:t>BBB dla Agencji Fitch</w:t>
      </w:r>
    </w:p>
    <w:p w14:paraId="75CEFF9A" w14:textId="77777777" w:rsidR="00994B9C" w:rsidRDefault="00A708A4">
      <w:pPr>
        <w:rPr>
          <w:rFonts w:ascii="Century Gothic" w:hAnsi="Century Gothic" w:cstheme="minorHAnsi"/>
          <w:color w:val="000000"/>
        </w:rPr>
      </w:pPr>
      <w:r>
        <w:rPr>
          <w:rFonts w:ascii="Century Gothic" w:hAnsi="Century Gothic" w:cstheme="minorHAnsi"/>
          <w:color w:val="000000"/>
        </w:rPr>
        <w:t>nie jest zobowiązany do ustanowienia Zabezpieczenia Finansowego.</w:t>
      </w:r>
    </w:p>
    <w:p w14:paraId="60F65585" w14:textId="04283494" w:rsidR="00994B9C" w:rsidRDefault="00A708A4" w:rsidP="000C0CE4">
      <w:pPr>
        <w:spacing w:after="0"/>
        <w:rPr>
          <w:rFonts w:ascii="Century Gothic" w:hAnsi="Century Gothic" w:cstheme="minorHAnsi"/>
          <w:color w:val="000000"/>
        </w:rPr>
      </w:pPr>
      <w:r>
        <w:rPr>
          <w:rFonts w:ascii="Century Gothic" w:hAnsi="Century Gothic" w:cstheme="minorHAnsi"/>
          <w:color w:val="000000"/>
        </w:rPr>
        <w:t xml:space="preserve">Obowiązkiem ZUP jest informowanie OSP, bez wezwania OSP, o każdej zmianie oceny ratingowej (nie później niż w następnej dobie po dobie, w której dokonano zmiany oceny ratingowej). Jeżeli ZUP przestanie spełniać którykolwiek z warunków, o których mowa powyżej, ZUP przedkłada, bez wezwania OSP, Zabezpieczenie Finansowe w odpowiedniej formie </w:t>
      </w:r>
      <w:r>
        <w:rPr>
          <w:rFonts w:ascii="Century Gothic" w:hAnsi="Century Gothic" w:cstheme="minorHAnsi"/>
          <w:color w:val="000000"/>
        </w:rPr>
        <w:lastRenderedPageBreak/>
        <w:t>i</w:t>
      </w:r>
      <w:r w:rsidR="008A5A05">
        <w:rPr>
          <w:rFonts w:ascii="Century Gothic" w:hAnsi="Century Gothic" w:cstheme="minorHAnsi"/>
          <w:color w:val="000000"/>
        </w:rPr>
        <w:t> </w:t>
      </w:r>
      <w:r>
        <w:rPr>
          <w:rFonts w:ascii="Century Gothic" w:hAnsi="Century Gothic" w:cstheme="minorHAnsi"/>
          <w:color w:val="000000"/>
        </w:rPr>
        <w:t xml:space="preserve">wysokości, w terminie pięciu (5) Dni Roboczych od dnia, w którym przestał spełniać którykolwiek z ww. warunków. </w:t>
      </w:r>
    </w:p>
    <w:p w14:paraId="653BBBE3" w14:textId="77777777" w:rsidR="00994B9C" w:rsidRDefault="00A708A4" w:rsidP="000C0CE4">
      <w:pPr>
        <w:pStyle w:val="Akapitzlist"/>
        <w:numPr>
          <w:ilvl w:val="0"/>
          <w:numId w:val="31"/>
        </w:numPr>
        <w:spacing w:before="0"/>
        <w:ind w:left="714" w:hanging="357"/>
        <w:rPr>
          <w:rFonts w:ascii="Century Gothic,Arial" w:hAnsi="Century Gothic,Arial"/>
          <w:color w:val="000000"/>
        </w:rPr>
      </w:pPr>
      <w:r>
        <w:rPr>
          <w:rFonts w:ascii="Century Gothic,Arial" w:hAnsi="Century Gothic,Arial"/>
          <w:color w:val="000000"/>
        </w:rPr>
        <w:t>Zasady ustanawiania Zabezpieczenia Finansowego dla grup bilansowych.</w:t>
      </w:r>
    </w:p>
    <w:p w14:paraId="3FA3D4DF" w14:textId="77777777" w:rsidR="00994B9C" w:rsidRDefault="00A708A4">
      <w:pPr>
        <w:rPr>
          <w:rFonts w:ascii="Century Gothic" w:hAnsi="Century Gothic" w:cstheme="minorHAnsi"/>
          <w:color w:val="000000"/>
        </w:rPr>
      </w:pPr>
      <w:r>
        <w:rPr>
          <w:rFonts w:ascii="Century Gothic,Arial" w:hAnsi="Century Gothic,Arial"/>
          <w:color w:val="000000"/>
        </w:rPr>
        <w:t>Zabezpieczenie Finansowe w zakresie bilansowania całej grupy bilansowej składa ZUP odpowiedzialny za bilansowanie handlowe całej grupy bilansowej (ZUP</w:t>
      </w:r>
      <w:r>
        <w:rPr>
          <w:rFonts w:ascii="Century Gothic,Arial" w:hAnsi="Century Gothic,Arial"/>
          <w:color w:val="000000"/>
          <w:vertAlign w:val="subscript"/>
        </w:rPr>
        <w:t>BG</w:t>
      </w:r>
      <w:r>
        <w:rPr>
          <w:rFonts w:ascii="Century Gothic,Arial" w:hAnsi="Century Gothic,Arial"/>
          <w:color w:val="000000"/>
        </w:rPr>
        <w:t xml:space="preserve">). </w:t>
      </w:r>
    </w:p>
    <w:p w14:paraId="0B2A4DF3" w14:textId="77777777" w:rsidR="00994B9C" w:rsidRDefault="00A708A4">
      <w:pPr>
        <w:rPr>
          <w:rFonts w:ascii="Century Gothic" w:hAnsi="Century Gothic" w:cstheme="minorHAnsi"/>
          <w:color w:val="000000"/>
        </w:rPr>
      </w:pPr>
      <w:r>
        <w:rPr>
          <w:rFonts w:ascii="Century Gothic,Arial" w:hAnsi="Century Gothic,Arial"/>
          <w:color w:val="000000"/>
        </w:rPr>
        <w:t>Przy określaniu wysokości Zabezpieczenia Finansowego, do którego złożenia zobowiązany jest ZUP będący uczestnikiem grupy bilansowej (ZUP</w:t>
      </w:r>
      <w:r>
        <w:rPr>
          <w:rFonts w:ascii="Century Gothic,Arial" w:hAnsi="Century Gothic,Arial"/>
          <w:color w:val="000000"/>
          <w:vertAlign w:val="subscript"/>
        </w:rPr>
        <w:t>UG</w:t>
      </w:r>
      <w:r>
        <w:rPr>
          <w:rFonts w:ascii="Century Gothic,Arial" w:hAnsi="Century Gothic,Arial"/>
          <w:color w:val="000000"/>
        </w:rPr>
        <w:t>), który nie jest ZUP</w:t>
      </w:r>
      <w:r>
        <w:rPr>
          <w:rFonts w:ascii="Century Gothic,Arial" w:hAnsi="Century Gothic,Arial"/>
          <w:color w:val="000000"/>
          <w:vertAlign w:val="subscript"/>
        </w:rPr>
        <w:t>BG</w:t>
      </w:r>
      <w:r>
        <w:rPr>
          <w:rFonts w:ascii="Century Gothic,Arial" w:hAnsi="Century Gothic,Arial"/>
          <w:color w:val="000000"/>
        </w:rPr>
        <w:t>, uwzględnia się zobowiązania tego ZUP</w:t>
      </w:r>
      <w:r>
        <w:rPr>
          <w:rFonts w:ascii="Century Gothic,Arial" w:hAnsi="Century Gothic,Arial"/>
          <w:color w:val="000000"/>
          <w:vertAlign w:val="subscript"/>
        </w:rPr>
        <w:t>UG</w:t>
      </w:r>
      <w:r>
        <w:rPr>
          <w:rFonts w:ascii="Century Gothic,Arial" w:hAnsi="Century Gothic,Arial"/>
          <w:color w:val="000000"/>
        </w:rPr>
        <w:t>, wyłącznie w zakresie niezapłaconych przez ZUP</w:t>
      </w:r>
      <w:r>
        <w:rPr>
          <w:rFonts w:ascii="Century Gothic,Arial" w:hAnsi="Century Gothic,Arial"/>
          <w:color w:val="000000"/>
          <w:vertAlign w:val="subscript"/>
        </w:rPr>
        <w:t>UG</w:t>
      </w:r>
      <w:r>
        <w:rPr>
          <w:rFonts w:ascii="Century Gothic,Arial" w:hAnsi="Century Gothic,Arial"/>
          <w:color w:val="000000"/>
        </w:rPr>
        <w:t xml:space="preserve"> zobowiązań wynikających z wystawionych ZUP</w:t>
      </w:r>
      <w:r>
        <w:rPr>
          <w:rFonts w:ascii="Century Gothic,Arial" w:hAnsi="Century Gothic,Arial"/>
          <w:color w:val="000000"/>
          <w:vertAlign w:val="subscript"/>
        </w:rPr>
        <w:t>UG</w:t>
      </w:r>
      <w:r>
        <w:rPr>
          <w:rFonts w:ascii="Century Gothic,Arial" w:hAnsi="Century Gothic,Arial"/>
          <w:color w:val="000000"/>
        </w:rPr>
        <w:t xml:space="preserve"> przez OSP faktur pomniejszonych o zobowiązania OSP względem tego ZUP</w:t>
      </w:r>
      <w:r>
        <w:rPr>
          <w:rFonts w:ascii="Century Gothic,Arial" w:hAnsi="Century Gothic,Arial"/>
          <w:color w:val="000000"/>
          <w:vertAlign w:val="subscript"/>
        </w:rPr>
        <w:t>UG</w:t>
      </w:r>
      <w:r>
        <w:rPr>
          <w:rFonts w:ascii="Century Gothic,Arial" w:hAnsi="Century Gothic,Arial"/>
          <w:color w:val="000000"/>
        </w:rPr>
        <w:t xml:space="preserve"> wynikające z Handlowego Raportu </w:t>
      </w:r>
      <w:proofErr w:type="spellStart"/>
      <w:r>
        <w:rPr>
          <w:rFonts w:ascii="Century Gothic,Arial" w:hAnsi="Century Gothic,Arial"/>
          <w:color w:val="000000"/>
        </w:rPr>
        <w:t>Przesyłu</w:t>
      </w:r>
      <w:proofErr w:type="spellEnd"/>
      <w:r>
        <w:rPr>
          <w:rFonts w:ascii="Century Gothic,Arial" w:hAnsi="Century Gothic,Arial"/>
          <w:color w:val="000000"/>
        </w:rPr>
        <w:t xml:space="preserve">, które nie zostały zapłacone przez OSP. </w:t>
      </w:r>
    </w:p>
    <w:p w14:paraId="70FD1C12" w14:textId="48231438" w:rsidR="00994B9C" w:rsidRPr="00AC3C69" w:rsidRDefault="00A708A4">
      <w:pPr>
        <w:rPr>
          <w:rFonts w:ascii="Century Gothic" w:hAnsi="Century Gothic" w:cstheme="minorHAnsi"/>
          <w:b/>
          <w:bCs/>
          <w:color w:val="000000"/>
        </w:rPr>
      </w:pPr>
      <w:r>
        <w:rPr>
          <w:rFonts w:ascii="Century Gothic,Arial" w:hAnsi="Century Gothic,Arial"/>
          <w:color w:val="000000"/>
        </w:rPr>
        <w:t>Przy określaniu wysokości Zabezpieczenia Finansowego ZUP odpowiedzialnego za bilansowanie handlowe całej grupy bilansowej (ZUP</w:t>
      </w:r>
      <w:r>
        <w:rPr>
          <w:rFonts w:ascii="Century Gothic,Arial" w:hAnsi="Century Gothic,Arial"/>
          <w:color w:val="000000"/>
          <w:vertAlign w:val="subscript"/>
        </w:rPr>
        <w:t>BG</w:t>
      </w:r>
      <w:r>
        <w:rPr>
          <w:rFonts w:ascii="Century Gothic,Arial" w:hAnsi="Century Gothic,Arial"/>
          <w:color w:val="000000"/>
        </w:rPr>
        <w:t>) uwzględnia się zobowiązania tego ZUP</w:t>
      </w:r>
      <w:r>
        <w:rPr>
          <w:rFonts w:ascii="Century Gothic,Arial" w:hAnsi="Century Gothic,Arial"/>
          <w:color w:val="000000"/>
          <w:vertAlign w:val="subscript"/>
        </w:rPr>
        <w:t>BG</w:t>
      </w:r>
      <w:r>
        <w:rPr>
          <w:rFonts w:ascii="Century Gothic,Arial" w:hAnsi="Century Gothic,Arial"/>
          <w:color w:val="000000"/>
        </w:rPr>
        <w:t xml:space="preserve"> w zakresie niezapłaconych przez ZUP</w:t>
      </w:r>
      <w:r>
        <w:rPr>
          <w:rFonts w:ascii="Century Gothic,Arial" w:hAnsi="Century Gothic,Arial"/>
          <w:color w:val="000000"/>
          <w:vertAlign w:val="subscript"/>
        </w:rPr>
        <w:t>BG</w:t>
      </w:r>
      <w:r>
        <w:rPr>
          <w:rFonts w:ascii="Century Gothic,Arial" w:hAnsi="Century Gothic,Arial"/>
          <w:color w:val="000000"/>
        </w:rPr>
        <w:t xml:space="preserve"> zobowiązań wynikających z wystawionych ZUP</w:t>
      </w:r>
      <w:r>
        <w:rPr>
          <w:rFonts w:ascii="Century Gothic,Arial" w:hAnsi="Century Gothic,Arial"/>
          <w:color w:val="000000"/>
          <w:vertAlign w:val="subscript"/>
        </w:rPr>
        <w:t>BG</w:t>
      </w:r>
      <w:r>
        <w:rPr>
          <w:rFonts w:ascii="Century Gothic,Arial" w:hAnsi="Century Gothic,Arial"/>
          <w:color w:val="000000"/>
        </w:rPr>
        <w:t xml:space="preserve"> przez OSP faktur pomniejszonych o zobowiązania OSP względem ZUP</w:t>
      </w:r>
      <w:r>
        <w:rPr>
          <w:rFonts w:ascii="Century Gothic,Arial" w:hAnsi="Century Gothic,Arial"/>
          <w:color w:val="000000"/>
          <w:vertAlign w:val="subscript"/>
        </w:rPr>
        <w:t>BG</w:t>
      </w:r>
      <w:r>
        <w:rPr>
          <w:rFonts w:ascii="Century Gothic,Arial" w:hAnsi="Century Gothic,Arial"/>
          <w:color w:val="000000"/>
        </w:rPr>
        <w:t xml:space="preserve"> </w:t>
      </w:r>
      <w:bookmarkStart w:id="56" w:name="_Hlk85809259"/>
      <w:r>
        <w:rPr>
          <w:rFonts w:ascii="Century Gothic,Arial" w:hAnsi="Century Gothic,Arial"/>
          <w:color w:val="000000"/>
        </w:rPr>
        <w:t>wynikające z</w:t>
      </w:r>
      <w:r w:rsidR="008A5A05">
        <w:rPr>
          <w:rFonts w:ascii="Century Gothic,Arial" w:hAnsi="Century Gothic,Arial" w:hint="eastAsia"/>
          <w:color w:val="000000"/>
        </w:rPr>
        <w:t> </w:t>
      </w:r>
      <w:r>
        <w:rPr>
          <w:rFonts w:ascii="Century Gothic,Arial" w:hAnsi="Century Gothic,Arial"/>
          <w:color w:val="000000"/>
        </w:rPr>
        <w:t xml:space="preserve">Handlowego Raportu </w:t>
      </w:r>
      <w:proofErr w:type="spellStart"/>
      <w:r>
        <w:rPr>
          <w:rFonts w:ascii="Century Gothic,Arial" w:hAnsi="Century Gothic,Arial"/>
          <w:color w:val="000000"/>
        </w:rPr>
        <w:t>Przesyłu</w:t>
      </w:r>
      <w:proofErr w:type="spellEnd"/>
      <w:r>
        <w:rPr>
          <w:rFonts w:ascii="Century Gothic,Arial" w:hAnsi="Century Gothic,Arial"/>
          <w:color w:val="000000"/>
        </w:rPr>
        <w:t>, które nie zostały zapłacone przez OSP oraz uwzgl</w:t>
      </w:r>
      <w:r>
        <w:rPr>
          <w:rFonts w:ascii="Century Gothic,Arial" w:hAnsi="Century Gothic,Arial" w:hint="eastAsia"/>
          <w:color w:val="000000"/>
        </w:rPr>
        <w:t>ę</w:t>
      </w:r>
      <w:r>
        <w:rPr>
          <w:rFonts w:ascii="Century Gothic,Arial" w:hAnsi="Century Gothic,Arial"/>
          <w:color w:val="000000"/>
        </w:rPr>
        <w:t>dnia si</w:t>
      </w:r>
      <w:r>
        <w:rPr>
          <w:rFonts w:ascii="Century Gothic,Arial" w:hAnsi="Century Gothic,Arial" w:hint="eastAsia"/>
          <w:color w:val="000000"/>
        </w:rPr>
        <w:t>ę</w:t>
      </w:r>
      <w:r>
        <w:rPr>
          <w:rFonts w:ascii="Century Gothic,Arial" w:hAnsi="Century Gothic,Arial"/>
          <w:color w:val="000000"/>
        </w:rPr>
        <w:t xml:space="preserve"> sumaryczn</w:t>
      </w:r>
      <w:r>
        <w:rPr>
          <w:rFonts w:ascii="Century Gothic,Arial" w:hAnsi="Century Gothic,Arial" w:hint="eastAsia"/>
          <w:color w:val="000000"/>
        </w:rPr>
        <w:t>ą</w:t>
      </w:r>
      <w:r>
        <w:rPr>
          <w:rFonts w:ascii="Century Gothic,Arial" w:hAnsi="Century Gothic,Arial"/>
          <w:color w:val="000000"/>
        </w:rPr>
        <w:t xml:space="preserve"> warto</w:t>
      </w:r>
      <w:r>
        <w:rPr>
          <w:rFonts w:ascii="Century Gothic,Arial" w:hAnsi="Century Gothic,Arial" w:hint="eastAsia"/>
          <w:color w:val="000000"/>
        </w:rPr>
        <w:t>ść</w:t>
      </w:r>
      <w:r>
        <w:rPr>
          <w:rFonts w:ascii="Century Gothic,Arial" w:hAnsi="Century Gothic,Arial"/>
          <w:color w:val="000000"/>
        </w:rPr>
        <w:t xml:space="preserve"> zobowi</w:t>
      </w:r>
      <w:r>
        <w:rPr>
          <w:rFonts w:ascii="Century Gothic,Arial" w:hAnsi="Century Gothic,Arial" w:hint="eastAsia"/>
          <w:color w:val="000000"/>
        </w:rPr>
        <w:t>ą</w:t>
      </w:r>
      <w:r>
        <w:rPr>
          <w:rFonts w:ascii="Century Gothic,Arial" w:hAnsi="Century Gothic,Arial"/>
          <w:color w:val="000000"/>
        </w:rPr>
        <w:t>za</w:t>
      </w:r>
      <w:r>
        <w:rPr>
          <w:rFonts w:ascii="Century Gothic,Arial" w:hAnsi="Century Gothic,Arial" w:hint="eastAsia"/>
          <w:color w:val="000000"/>
        </w:rPr>
        <w:t>ń</w:t>
      </w:r>
      <w:r>
        <w:rPr>
          <w:rFonts w:ascii="Century Gothic,Arial" w:hAnsi="Century Gothic,Arial"/>
          <w:color w:val="000000"/>
        </w:rPr>
        <w:t xml:space="preserve"> wynikaj</w:t>
      </w:r>
      <w:r>
        <w:rPr>
          <w:rFonts w:ascii="Century Gothic,Arial" w:hAnsi="Century Gothic,Arial" w:hint="eastAsia"/>
          <w:color w:val="000000"/>
        </w:rPr>
        <w:t>ą</w:t>
      </w:r>
      <w:r>
        <w:rPr>
          <w:rFonts w:ascii="Century Gothic,Arial" w:hAnsi="Century Gothic,Arial"/>
          <w:color w:val="000000"/>
        </w:rPr>
        <w:t>cych z wysoko</w:t>
      </w:r>
      <w:r>
        <w:rPr>
          <w:rFonts w:ascii="Century Gothic,Arial" w:hAnsi="Century Gothic,Arial" w:hint="eastAsia"/>
          <w:color w:val="000000"/>
        </w:rPr>
        <w:t>ś</w:t>
      </w:r>
      <w:r>
        <w:rPr>
          <w:rFonts w:ascii="Century Gothic,Arial" w:hAnsi="Century Gothic,Arial"/>
          <w:color w:val="000000"/>
        </w:rPr>
        <w:t>ci potencjalnych op</w:t>
      </w:r>
      <w:r>
        <w:rPr>
          <w:rFonts w:ascii="Century Gothic,Arial" w:hAnsi="Century Gothic,Arial" w:hint="eastAsia"/>
          <w:color w:val="000000"/>
        </w:rPr>
        <w:t>ł</w:t>
      </w:r>
      <w:r>
        <w:rPr>
          <w:rFonts w:ascii="Century Gothic,Arial" w:hAnsi="Century Gothic,Arial"/>
          <w:color w:val="000000"/>
        </w:rPr>
        <w:t>at za niezbilansowanie, ustalonych na podstawie niezbilansowania wszystkich ZUP będących uczestnikami grupy bilansowej (ZUP</w:t>
      </w:r>
      <w:r>
        <w:rPr>
          <w:rFonts w:ascii="Century Gothic,Arial" w:hAnsi="Century Gothic,Arial"/>
          <w:color w:val="000000"/>
          <w:vertAlign w:val="subscript"/>
        </w:rPr>
        <w:t>UG</w:t>
      </w:r>
      <w:r>
        <w:rPr>
          <w:rFonts w:ascii="Century Gothic,Arial" w:hAnsi="Century Gothic,Arial"/>
          <w:color w:val="000000"/>
        </w:rPr>
        <w:t xml:space="preserve"> i ZUP</w:t>
      </w:r>
      <w:r>
        <w:rPr>
          <w:rFonts w:ascii="Century Gothic,Arial" w:hAnsi="Century Gothic,Arial"/>
          <w:color w:val="000000"/>
          <w:vertAlign w:val="subscript"/>
        </w:rPr>
        <w:t>BG</w:t>
      </w:r>
      <w:r>
        <w:rPr>
          <w:rFonts w:ascii="Century Gothic,Arial" w:hAnsi="Century Gothic,Arial"/>
          <w:color w:val="000000"/>
        </w:rPr>
        <w:t>). Saldo wzajemnych zobowiązań wyznacza się jako iloczyn szacunkowej wartości DIN i odpowiednio wartości KCK lub KCS dla danej doby gazowej opublikowanej na stronie internetowej OSP</w:t>
      </w:r>
      <w:r w:rsidR="0011651E">
        <w:rPr>
          <w:rFonts w:ascii="Century Gothic,Arial" w:hAnsi="Century Gothic,Arial"/>
          <w:color w:val="000000"/>
        </w:rPr>
        <w:t>.</w:t>
      </w:r>
      <w:r>
        <w:rPr>
          <w:rFonts w:ascii="Century Gothic,Arial" w:hAnsi="Century Gothic,Arial"/>
          <w:color w:val="000000"/>
        </w:rPr>
        <w:t xml:space="preserve"> </w:t>
      </w:r>
      <w:del w:id="57" w:author="Nehrebecki Andrzej" w:date="2026-09-28T13:52:00Z" w16du:dateUtc="2026-09-28T11:52:00Z">
        <w:r>
          <w:rPr>
            <w:rFonts w:ascii="Century Gothic,Arial" w:hAnsi="Century Gothic,Arial"/>
            <w:color w:val="000000"/>
          </w:rPr>
          <w:delText>.</w:delText>
        </w:r>
      </w:del>
    </w:p>
    <w:bookmarkEnd w:id="56"/>
    <w:p w14:paraId="392AD29B" w14:textId="481FAA1E" w:rsidR="00994B9C" w:rsidRDefault="00A708A4">
      <w:pPr>
        <w:rPr>
          <w:rFonts w:ascii="Century Gothic" w:hAnsi="Century Gothic" w:cstheme="minorBidi"/>
          <w:color w:val="000000"/>
        </w:rPr>
      </w:pPr>
      <w:r>
        <w:rPr>
          <w:rFonts w:ascii="Century Gothic,Arial" w:hAnsi="Century Gothic,Arial"/>
          <w:color w:val="000000" w:themeColor="text1"/>
        </w:rPr>
        <w:t>Zawieszenie świadczenia usług przesyłania na rzecz ZUP</w:t>
      </w:r>
      <w:r>
        <w:rPr>
          <w:rFonts w:ascii="Century Gothic,Arial" w:hAnsi="Century Gothic,Arial"/>
          <w:color w:val="000000" w:themeColor="text1"/>
          <w:vertAlign w:val="subscript"/>
        </w:rPr>
        <w:t xml:space="preserve">BG, </w:t>
      </w:r>
      <w:r>
        <w:rPr>
          <w:rFonts w:ascii="Century Gothic,Arial" w:hAnsi="Century Gothic,Arial"/>
          <w:color w:val="000000" w:themeColor="text1"/>
        </w:rPr>
        <w:t>zgodnie z postanowieniami pkt V.3 poniżej, skutkuje rozwiązaniem grupy bilansowej, za której bilansowanie handlowe odpowiedzialny jest dany ZUP</w:t>
      </w:r>
      <w:r>
        <w:rPr>
          <w:rFonts w:ascii="Century Gothic,Arial" w:hAnsi="Century Gothic,Arial"/>
          <w:color w:val="000000" w:themeColor="text1"/>
          <w:vertAlign w:val="subscript"/>
        </w:rPr>
        <w:t xml:space="preserve">BG. </w:t>
      </w:r>
      <w:r>
        <w:rPr>
          <w:rFonts w:ascii="Century Gothic,Arial" w:hAnsi="Century Gothic,Arial"/>
          <w:color w:val="000000" w:themeColor="text1"/>
        </w:rPr>
        <w:t>Rozwiązanie, o którym mowa powyżej, następuje od doby gazowej, w której świadczenie usług przesyłania na rzecz ZUP</w:t>
      </w:r>
      <w:r>
        <w:rPr>
          <w:rFonts w:ascii="Century Gothic,Arial" w:hAnsi="Century Gothic,Arial"/>
          <w:color w:val="000000" w:themeColor="text1"/>
          <w:vertAlign w:val="subscript"/>
        </w:rPr>
        <w:t xml:space="preserve">BG </w:t>
      </w:r>
      <w:r>
        <w:rPr>
          <w:rFonts w:ascii="Century Gothic,Arial" w:hAnsi="Century Gothic,Arial"/>
          <w:color w:val="000000" w:themeColor="text1"/>
        </w:rPr>
        <w:t>jest zawieszone. ZUP</w:t>
      </w:r>
      <w:r>
        <w:rPr>
          <w:rFonts w:ascii="Century Gothic,Arial" w:hAnsi="Century Gothic,Arial"/>
          <w:color w:val="000000" w:themeColor="text1"/>
          <w:vertAlign w:val="subscript"/>
        </w:rPr>
        <w:t xml:space="preserve">UG </w:t>
      </w:r>
      <w:r>
        <w:rPr>
          <w:rFonts w:ascii="Century Gothic,Arial" w:hAnsi="Century Gothic,Arial"/>
          <w:color w:val="000000" w:themeColor="text1"/>
        </w:rPr>
        <w:t>będący uczestnikami takiej grupy bilansowej wzywani są niezwłocznie, po zawieszeniu przez OSP świadczenia usług przesyłania dla ZUP</w:t>
      </w:r>
      <w:r>
        <w:rPr>
          <w:rFonts w:ascii="Century Gothic,Arial" w:hAnsi="Century Gothic,Arial"/>
          <w:color w:val="000000" w:themeColor="text1"/>
          <w:vertAlign w:val="subscript"/>
        </w:rPr>
        <w:t>BG</w:t>
      </w:r>
      <w:r>
        <w:rPr>
          <w:rFonts w:ascii="Century Gothic,Arial" w:hAnsi="Century Gothic,Arial"/>
          <w:color w:val="000000" w:themeColor="text1"/>
        </w:rPr>
        <w:t xml:space="preserve"> </w:t>
      </w:r>
      <w:r>
        <w:rPr>
          <w:rFonts w:ascii="Century Gothic,Arial" w:hAnsi="Century Gothic,Arial"/>
          <w:color w:val="000000" w:themeColor="text1"/>
          <w:vertAlign w:val="subscript"/>
        </w:rPr>
        <w:t>,</w:t>
      </w:r>
      <w:r>
        <w:rPr>
          <w:rFonts w:ascii="Century Gothic,Arial" w:hAnsi="Century Gothic,Arial"/>
          <w:color w:val="000000" w:themeColor="text1"/>
        </w:rPr>
        <w:t xml:space="preserve"> do ustanowienia odpowiedniego Zabezpieczenia Finansowego zgodnie z ogólnymi zasadami określonymi w niniejszym pkt V.1. w terminie czterdziestu ośmiu (48) godzin od  wysłania tego wezwania – pod rygorem zawieszenia świadczenia usług przesyłania. Wezwanie, o którym mowa powyżej, następuje za pośrednictwem poczty elektronicznej lub systemu wymiany informacji (SWI).</w:t>
      </w:r>
    </w:p>
    <w:p w14:paraId="2D1C5C18" w14:textId="42B4E364" w:rsidR="003543F5" w:rsidRDefault="00A708A4" w:rsidP="00D53576">
      <w:pPr>
        <w:rPr>
          <w:rFonts w:ascii="Century Gothic,Arial" w:hAnsi="Century Gothic,Arial"/>
          <w:color w:val="000000"/>
        </w:rPr>
      </w:pPr>
      <w:r>
        <w:rPr>
          <w:rFonts w:ascii="Century Gothic,Arial" w:hAnsi="Century Gothic,Arial"/>
          <w:color w:val="000000"/>
        </w:rPr>
        <w:t>Formy ustanawiania, warunki oraz zasady zwolnienia z obowiązku ustanowienia Zabezpieczenia Finansowego przewidziane w pkt. V.1.A</w:t>
      </w:r>
      <w:r>
        <w:rPr>
          <w:rFonts w:ascii="Century Gothic" w:hAnsi="Century Gothic" w:cstheme="minorHAnsi"/>
          <w:color w:val="000000"/>
        </w:rPr>
        <w:t xml:space="preserve">, </w:t>
      </w:r>
      <w:r>
        <w:rPr>
          <w:rFonts w:ascii="Century Gothic,Arial" w:hAnsi="Century Gothic,Arial"/>
          <w:color w:val="000000"/>
        </w:rPr>
        <w:t xml:space="preserve">B </w:t>
      </w:r>
      <w:r>
        <w:rPr>
          <w:rFonts w:ascii="Century Gothic" w:hAnsi="Century Gothic" w:cstheme="minorHAnsi"/>
          <w:color w:val="000000"/>
        </w:rPr>
        <w:t>i C</w:t>
      </w:r>
      <w:r>
        <w:rPr>
          <w:rFonts w:ascii="Century Gothic,Arial" w:hAnsi="Century Gothic,Arial"/>
          <w:color w:val="000000"/>
        </w:rPr>
        <w:t>,  znajdują zastosowanie również do ustanawiania Zabezpieczenia Finansowego dla grup bilansowych.</w:t>
      </w:r>
    </w:p>
    <w:p w14:paraId="3B27B8F9" w14:textId="77777777" w:rsidR="000C0CE4" w:rsidRPr="00AC3C69" w:rsidRDefault="000C0CE4" w:rsidP="001E4ADB">
      <w:pPr>
        <w:spacing w:after="0"/>
        <w:rPr>
          <w:rFonts w:ascii="Century Gothic,Arial" w:hAnsi="Century Gothic,Arial"/>
          <w:color w:val="000000"/>
        </w:rPr>
      </w:pPr>
    </w:p>
    <w:p w14:paraId="7C2593A2" w14:textId="77777777" w:rsidR="00994B9C" w:rsidRPr="00AC3C69" w:rsidRDefault="00A708A4" w:rsidP="001E4ADB">
      <w:pPr>
        <w:pStyle w:val="Akapitzlist"/>
        <w:numPr>
          <w:ilvl w:val="0"/>
          <w:numId w:val="29"/>
        </w:numPr>
        <w:spacing w:before="0"/>
        <w:ind w:left="357" w:hanging="357"/>
        <w:rPr>
          <w:rFonts w:ascii="Century Gothic,Arial" w:hAnsi="Century Gothic,Arial"/>
          <w:b/>
          <w:bCs/>
          <w:color w:val="000000"/>
        </w:rPr>
      </w:pPr>
      <w:r w:rsidRPr="00AC3C69">
        <w:rPr>
          <w:rFonts w:ascii="Century Gothic,Arial" w:hAnsi="Century Gothic,Arial"/>
          <w:b/>
          <w:bCs/>
          <w:color w:val="000000"/>
        </w:rPr>
        <w:t>Zasady weryfikacji wysoko</w:t>
      </w:r>
      <w:r w:rsidRPr="00AC3C69">
        <w:rPr>
          <w:rFonts w:ascii="Century Gothic,Arial" w:hAnsi="Century Gothic,Arial" w:hint="eastAsia"/>
          <w:b/>
          <w:bCs/>
          <w:color w:val="000000"/>
        </w:rPr>
        <w:t>ś</w:t>
      </w:r>
      <w:r w:rsidRPr="00AC3C69">
        <w:rPr>
          <w:rFonts w:ascii="Century Gothic,Arial" w:hAnsi="Century Gothic,Arial"/>
          <w:b/>
          <w:bCs/>
          <w:color w:val="000000"/>
        </w:rPr>
        <w:t>ci Zabezpieczenia Finansowego.</w:t>
      </w:r>
    </w:p>
    <w:p w14:paraId="489DAE5A" w14:textId="01CE2B87" w:rsidR="00994B9C" w:rsidRDefault="00A708A4">
      <w:pPr>
        <w:rPr>
          <w:rFonts w:ascii="Century Gothic,Arial" w:hAnsi="Century Gothic,Arial"/>
          <w:color w:val="000000"/>
        </w:rPr>
      </w:pPr>
      <w:r>
        <w:rPr>
          <w:rFonts w:ascii="Century Gothic,Arial" w:hAnsi="Century Gothic,Arial"/>
          <w:color w:val="000000"/>
        </w:rPr>
        <w:t>OSP jest uprawniony do weryfikacji poziomu Zabezpieczenia Finansowego</w:t>
      </w:r>
      <w:r>
        <w:rPr>
          <w:rFonts w:ascii="Century Gothic" w:hAnsi="Century Gothic" w:cstheme="minorHAnsi"/>
          <w:color w:val="000000"/>
        </w:rPr>
        <w:t xml:space="preserve"> codziennie</w:t>
      </w:r>
      <w:r>
        <w:rPr>
          <w:rFonts w:ascii="Century Gothic,Arial" w:hAnsi="Century Gothic,Arial"/>
          <w:color w:val="000000"/>
        </w:rPr>
        <w:t xml:space="preserve">, za poprzednią dobę gazową. W przypadku braku odpowiedniego poziomu Zabezpieczenia Finansowego, OSP podejmuje działania wobec ZUP, zgodnie z postanowieniami pkt V.3 poniżej. </w:t>
      </w:r>
    </w:p>
    <w:p w14:paraId="33BAE0A3" w14:textId="77777777" w:rsidR="000C0CE4" w:rsidRDefault="000C0CE4" w:rsidP="000C0CE4">
      <w:pPr>
        <w:spacing w:after="0"/>
        <w:rPr>
          <w:rFonts w:ascii="Century Gothic" w:hAnsi="Century Gothic" w:cstheme="minorHAnsi"/>
          <w:color w:val="000000"/>
        </w:rPr>
      </w:pPr>
    </w:p>
    <w:p w14:paraId="6436A050" w14:textId="77777777" w:rsidR="00994B9C" w:rsidRPr="00AC3C69" w:rsidRDefault="00A708A4" w:rsidP="000C0CE4">
      <w:pPr>
        <w:pStyle w:val="Akapitzlist"/>
        <w:numPr>
          <w:ilvl w:val="0"/>
          <w:numId w:val="29"/>
        </w:numPr>
        <w:spacing w:before="0"/>
        <w:ind w:left="357" w:hanging="357"/>
        <w:rPr>
          <w:rFonts w:ascii="Century Gothic,Arial" w:hAnsi="Century Gothic,Arial"/>
          <w:b/>
          <w:bCs/>
          <w:color w:val="000000"/>
        </w:rPr>
      </w:pPr>
      <w:r w:rsidRPr="00AC3C69">
        <w:rPr>
          <w:rFonts w:ascii="Century Gothic,Arial" w:hAnsi="Century Gothic,Arial"/>
          <w:b/>
          <w:bCs/>
          <w:color w:val="000000"/>
        </w:rPr>
        <w:t>Skutki braku odpowiedniego poziomu Zabezpieczenia Finansowego.</w:t>
      </w:r>
    </w:p>
    <w:p w14:paraId="1EB1134D" w14:textId="44A918F3" w:rsidR="00994B9C" w:rsidRPr="00AC3C69" w:rsidRDefault="00A708A4" w:rsidP="00E100EB">
      <w:pPr>
        <w:rPr>
          <w:rFonts w:ascii="Century Gothic,Arial" w:hAnsi="Century Gothic,Arial"/>
          <w:color w:val="000000" w:themeColor="text1"/>
        </w:rPr>
      </w:pPr>
      <w:r>
        <w:rPr>
          <w:rFonts w:ascii="Century Gothic,Arial" w:hAnsi="Century Gothic,Arial"/>
          <w:color w:val="000000" w:themeColor="text1"/>
        </w:rPr>
        <w:t xml:space="preserve">Jeśli wysokość Zabezpieczenia Finansowego w poprzedniej dobie gazowej będzie niższa od wymaganego poziomu, lecz wyższa niż 50% wymaganego poziomu, OSP </w:t>
      </w:r>
      <w:r>
        <w:rPr>
          <w:rFonts w:ascii="Century Gothic" w:hAnsi="Century Gothic" w:cstheme="minorBidi"/>
          <w:color w:val="000000" w:themeColor="text1"/>
        </w:rPr>
        <w:t xml:space="preserve">pisemnie lub </w:t>
      </w:r>
      <w:r>
        <w:rPr>
          <w:rFonts w:ascii="Century Gothic,Arial" w:hAnsi="Century Gothic,Arial"/>
          <w:color w:val="000000" w:themeColor="text1"/>
        </w:rPr>
        <w:t xml:space="preserve">za </w:t>
      </w:r>
      <w:r>
        <w:rPr>
          <w:rFonts w:ascii="Century Gothic,Arial" w:hAnsi="Century Gothic,Arial"/>
          <w:color w:val="000000" w:themeColor="text1"/>
        </w:rPr>
        <w:lastRenderedPageBreak/>
        <w:t xml:space="preserve">pośrednictwem poczty elektronicznej </w:t>
      </w:r>
      <w:r>
        <w:rPr>
          <w:rFonts w:ascii="Century Gothic" w:hAnsi="Century Gothic" w:cstheme="minorBidi"/>
          <w:color w:val="000000" w:themeColor="text1"/>
        </w:rPr>
        <w:t xml:space="preserve">lub systemu wymiany informacji (SWI) </w:t>
      </w:r>
      <w:r>
        <w:rPr>
          <w:rFonts w:ascii="Century Gothic,Arial" w:hAnsi="Century Gothic,Arial"/>
          <w:color w:val="000000" w:themeColor="text1"/>
        </w:rPr>
        <w:t>wezwie ZUP do uzupełnienia Zabezpieczenia Finansowego do godziny 15:00 doby gazowej następującej po dobie gazowej, w której OSP wystąpił z wezwaniem do uzupełnienia Zabezpieczenia Finansowego.</w:t>
      </w:r>
      <w:bookmarkStart w:id="58" w:name="_Hlk76632690"/>
      <w:r>
        <w:rPr>
          <w:rFonts w:ascii="Century Gothic,Arial" w:hAnsi="Century Gothic,Arial"/>
          <w:color w:val="000000" w:themeColor="text1"/>
        </w:rPr>
        <w:t xml:space="preserve"> Dodatkowo OSP niezwłocznie </w:t>
      </w:r>
      <w:r w:rsidR="00671EAB">
        <w:rPr>
          <w:rFonts w:ascii="Century Gothic,Arial" w:hAnsi="Century Gothic,Arial"/>
          <w:color w:val="000000" w:themeColor="text1"/>
        </w:rPr>
        <w:t xml:space="preserve">zakończy </w:t>
      </w:r>
      <w:r>
        <w:rPr>
          <w:rFonts w:ascii="Century Gothic,Arial" w:hAnsi="Century Gothic,Arial"/>
          <w:color w:val="000000" w:themeColor="text1"/>
        </w:rPr>
        <w:t xml:space="preserve">przydział zdolności (PZ) w punkcie </w:t>
      </w:r>
      <w:r w:rsidR="00671EAB">
        <w:rPr>
          <w:rFonts w:ascii="Century Gothic,Arial" w:hAnsi="Century Gothic,Arial"/>
          <w:color w:val="000000" w:themeColor="text1"/>
        </w:rPr>
        <w:t>WPWE</w:t>
      </w:r>
      <w:r w:rsidR="00671EAB" w:rsidRPr="00AC3C69">
        <w:rPr>
          <w:rFonts w:ascii="Century Gothic,Arial" w:hAnsi="Century Gothic,Arial"/>
          <w:color w:val="000000" w:themeColor="text1"/>
          <w:vertAlign w:val="subscript"/>
        </w:rPr>
        <w:t>OTC</w:t>
      </w:r>
      <w:r w:rsidR="00671EAB">
        <w:rPr>
          <w:rFonts w:ascii="Century Gothic,Arial" w:hAnsi="Century Gothic,Arial"/>
          <w:color w:val="000000" w:themeColor="text1"/>
        </w:rPr>
        <w:t xml:space="preserve"> oraz </w:t>
      </w:r>
      <w:r>
        <w:rPr>
          <w:rFonts w:ascii="Century Gothic,Arial" w:hAnsi="Century Gothic,Arial"/>
          <w:color w:val="000000" w:themeColor="text1"/>
        </w:rPr>
        <w:t>WPWY</w:t>
      </w:r>
      <w:r>
        <w:rPr>
          <w:rFonts w:ascii="Century Gothic,Arial" w:hAnsi="Century Gothic,Arial"/>
          <w:color w:val="000000" w:themeColor="text1"/>
          <w:vertAlign w:val="subscript"/>
        </w:rPr>
        <w:t>OTC</w:t>
      </w:r>
      <w:r>
        <w:rPr>
          <w:rFonts w:ascii="Century Gothic,Arial" w:hAnsi="Century Gothic,Arial"/>
          <w:color w:val="000000" w:themeColor="text1"/>
        </w:rPr>
        <w:t xml:space="preserve"> dla ZUP, którego zabezpieczenie finansowe jest na poziomie niższym niż wymagane. </w:t>
      </w:r>
      <w:bookmarkEnd w:id="58"/>
      <w:r>
        <w:rPr>
          <w:rFonts w:ascii="Century Gothic,Arial" w:hAnsi="Century Gothic,Arial"/>
          <w:color w:val="000000" w:themeColor="text1"/>
        </w:rPr>
        <w:t xml:space="preserve">W przypadku nieuzupełnienia Zabezpieczenia Finansowego przez ZUP, OSP zawiesi świadczenie usług przesyłania na rzecz ZUP w momencie, gdy upłynie czterdzieści osiem (48) godzin od rozpoczęcia doby gazowej, w której ZUP powinien był uzupełnić Zabezpieczenie Finansowe. OSP może odstąpić od wezwania ZUP do uzupełnienia Zabezpieczenia Finansowego jeżeli wysokość Zabezpieczenia Finansowego w poprzedniej dobie gazowej będzie niższa od wymaganego poziomu o kwotę nie przekraczającą 1000 zł (PLN). </w:t>
      </w:r>
    </w:p>
    <w:p w14:paraId="0A3E3C94" w14:textId="5E3246F7" w:rsidR="00994B9C" w:rsidRDefault="00A708A4">
      <w:pPr>
        <w:rPr>
          <w:rFonts w:ascii="Century Gothic" w:hAnsi="Century Gothic" w:cstheme="minorHAnsi"/>
          <w:color w:val="000000"/>
        </w:rPr>
      </w:pPr>
      <w:r>
        <w:rPr>
          <w:rFonts w:ascii="Century Gothic,Arial" w:hAnsi="Century Gothic,Arial"/>
          <w:color w:val="000000"/>
        </w:rPr>
        <w:t xml:space="preserve">Jeżeli godzina 15:00 doby gazowej następującej po dobie gazowej, w której OSP wystąpił z wezwaniem do uzupełnienia Zabezpieczenia Finansowego, przypada na dzień uznany </w:t>
      </w:r>
      <w:hyperlink r:id="rId14" w:anchor="/search-hypertext/16785996_art(115)_1?pit=2018-09-21" w:history="1">
        <w:r>
          <w:rPr>
            <w:rFonts w:ascii="Century Gothic,Arial" w:hAnsi="Century Gothic,Arial"/>
            <w:color w:val="000000"/>
          </w:rPr>
          <w:t>ustawowo</w:t>
        </w:r>
      </w:hyperlink>
      <w:r>
        <w:rPr>
          <w:rFonts w:ascii="Century Gothic,Arial" w:hAnsi="Century Gothic,Arial"/>
          <w:color w:val="000000"/>
        </w:rPr>
        <w:t xml:space="preserve"> za wolny od pracy lub na sobotę, termin na uzupełnienie </w:t>
      </w:r>
      <w:r w:rsidR="005011A1">
        <w:rPr>
          <w:rFonts w:ascii="Century Gothic,Arial" w:hAnsi="Century Gothic,Arial"/>
          <w:color w:val="000000"/>
        </w:rPr>
        <w:t xml:space="preserve">Zabezpieczenia </w:t>
      </w:r>
      <w:r>
        <w:rPr>
          <w:rFonts w:ascii="Century Gothic,Arial" w:hAnsi="Century Gothic,Arial"/>
          <w:color w:val="000000"/>
        </w:rPr>
        <w:t>Finansowego przez ZUP upływa o godzinie 15:00 następnego dnia, który nie jest dniem wolnym od pracy ani sobotą.</w:t>
      </w:r>
    </w:p>
    <w:p w14:paraId="10A6B7CF" w14:textId="77777777" w:rsidR="00994B9C" w:rsidRDefault="00A708A4">
      <w:pPr>
        <w:rPr>
          <w:rFonts w:ascii="Century Gothic" w:hAnsi="Century Gothic" w:cstheme="minorHAnsi"/>
          <w:color w:val="000000"/>
        </w:rPr>
      </w:pPr>
      <w:r>
        <w:rPr>
          <w:rFonts w:ascii="Century Gothic,Arial" w:hAnsi="Century Gothic,Arial"/>
          <w:color w:val="000000"/>
        </w:rPr>
        <w:t xml:space="preserve">Zabezpieczenie Finansowe w formie depozytu pieniężnego, uznaje się za uzupełnione do wymaganego poziomu w momencie uznania rachunku bankowego OSP w wysokości odpowiadającej wezwaniu do uzupełnienia Zabezpieczenia Finansowego. </w:t>
      </w:r>
    </w:p>
    <w:p w14:paraId="66E642F5" w14:textId="101F318D" w:rsidR="00994B9C" w:rsidRDefault="00A708A4">
      <w:pPr>
        <w:rPr>
          <w:rFonts w:ascii="Century Gothic" w:hAnsi="Century Gothic" w:cstheme="minorHAnsi"/>
          <w:color w:val="000000"/>
        </w:rPr>
      </w:pPr>
      <w:r>
        <w:rPr>
          <w:rFonts w:ascii="Century Gothic,Arial" w:hAnsi="Century Gothic,Arial"/>
          <w:color w:val="000000"/>
        </w:rPr>
        <w:t xml:space="preserve">Jeśli natomiast poziom Zabezpieczenia Finansowego w poprzedniej dobie gazowej będzie niższy niż 50% wymaganego poziomu, OSP w momencie, gdy upłynie czterdzieści osiem (48) godzin od rozpoczęcia kolejnej doby gazowej zawiesi świadczenie usług przesyłania na rzecz ZUP bez wzywania do uzupełnienia Zabezpieczenia Finansowego. Dodatkowo OSP niezwłocznie </w:t>
      </w:r>
      <w:r w:rsidR="00671EAB">
        <w:rPr>
          <w:rFonts w:ascii="Century Gothic,Arial" w:hAnsi="Century Gothic,Arial"/>
          <w:color w:val="000000"/>
        </w:rPr>
        <w:t>zakończy</w:t>
      </w:r>
      <w:r>
        <w:rPr>
          <w:rFonts w:ascii="Century Gothic,Arial" w:hAnsi="Century Gothic,Arial"/>
          <w:color w:val="000000"/>
        </w:rPr>
        <w:t xml:space="preserve"> przydział zdolności (PZ) w punkcie </w:t>
      </w:r>
      <w:r w:rsidR="00671EAB">
        <w:rPr>
          <w:rFonts w:ascii="Century Gothic,Arial" w:hAnsi="Century Gothic,Arial"/>
          <w:color w:val="000000"/>
        </w:rPr>
        <w:t>WPWE</w:t>
      </w:r>
      <w:r w:rsidR="00671EAB" w:rsidRPr="00AC3C69">
        <w:rPr>
          <w:rFonts w:ascii="Century Gothic,Arial" w:hAnsi="Century Gothic,Arial"/>
          <w:color w:val="000000"/>
          <w:vertAlign w:val="subscript"/>
        </w:rPr>
        <w:t>OTC</w:t>
      </w:r>
      <w:r w:rsidR="00671EAB">
        <w:rPr>
          <w:rFonts w:ascii="Century Gothic,Arial" w:hAnsi="Century Gothic,Arial"/>
          <w:color w:val="000000"/>
        </w:rPr>
        <w:t xml:space="preserve"> oraz </w:t>
      </w:r>
      <w:r>
        <w:rPr>
          <w:rFonts w:ascii="Century Gothic,Arial" w:hAnsi="Century Gothic,Arial"/>
          <w:color w:val="000000"/>
        </w:rPr>
        <w:t>WPWY</w:t>
      </w:r>
      <w:r>
        <w:rPr>
          <w:rFonts w:ascii="Century Gothic,Arial" w:hAnsi="Century Gothic,Arial"/>
          <w:color w:val="000000"/>
          <w:vertAlign w:val="subscript"/>
        </w:rPr>
        <w:t>OTC</w:t>
      </w:r>
      <w:r>
        <w:rPr>
          <w:rFonts w:ascii="Century Gothic,Arial" w:hAnsi="Century Gothic,Arial"/>
          <w:color w:val="000000"/>
        </w:rPr>
        <w:t xml:space="preserve"> dla ZUP, którego zabezpieczenie finansowe jest na poziomie niższym niż wymagane. O fakcie zawieszenia usługi przesyłania ZUP jest informowany za pośrednictwem poczty elektronicznej lub systemu wymiany informacji (SWI) z chwilą podjęcia przez OSP decyzji o zawieszeniu świadczenia usług.</w:t>
      </w:r>
    </w:p>
    <w:p w14:paraId="2AA3AB23" w14:textId="77777777" w:rsidR="00994B9C" w:rsidRDefault="00A708A4">
      <w:pPr>
        <w:rPr>
          <w:rFonts w:ascii="Century Gothic" w:hAnsi="Century Gothic" w:cstheme="minorHAnsi"/>
          <w:color w:val="000000"/>
        </w:rPr>
      </w:pPr>
      <w:r>
        <w:rPr>
          <w:rFonts w:ascii="Century Gothic,Arial" w:hAnsi="Century Gothic,Arial"/>
          <w:color w:val="000000"/>
        </w:rPr>
        <w:t xml:space="preserve">Jeżeli termin zawieszenia usługi przesyłania przypada na dzień uznany </w:t>
      </w:r>
      <w:hyperlink r:id="rId15" w:anchor="/search-hypertext/16785996_art(115)_1?pit=2018-09-21" w:history="1">
        <w:r>
          <w:rPr>
            <w:rFonts w:ascii="Century Gothic,Arial" w:hAnsi="Century Gothic,Arial"/>
            <w:color w:val="000000"/>
          </w:rPr>
          <w:t>ustawowo</w:t>
        </w:r>
      </w:hyperlink>
      <w:r>
        <w:rPr>
          <w:rFonts w:ascii="Century Gothic,Arial" w:hAnsi="Century Gothic,Arial"/>
          <w:color w:val="000000"/>
        </w:rPr>
        <w:t xml:space="preserve"> za wolny od pracy lub na sobotę, zawieszenie usługi przesyłania nastąpi wraz z rozpoczęciem doby gazowej przypadającej na następny dzień, który nie jest dniem wolnym od pracy ani sobotą.</w:t>
      </w:r>
    </w:p>
    <w:p w14:paraId="63E93A66" w14:textId="130A04B6" w:rsidR="00994B9C" w:rsidRDefault="00A708A4">
      <w:pPr>
        <w:rPr>
          <w:rFonts w:ascii="Century Gothic" w:hAnsi="Century Gothic" w:cstheme="minorHAnsi"/>
          <w:color w:val="000000"/>
        </w:rPr>
      </w:pPr>
      <w:r>
        <w:rPr>
          <w:rFonts w:ascii="Century Gothic,Arial" w:hAnsi="Century Gothic,Arial"/>
          <w:color w:val="000000"/>
        </w:rPr>
        <w:t xml:space="preserve">Zawieszenie świadczenia usługi przesyłania skutkuje brakiem możliwości złożenia nominacji przez ZUP lub jej odrzuceniem przez OSP oraz zakończeniem przydziału zdolności (PZ) dla punktów </w:t>
      </w:r>
      <w:r>
        <w:rPr>
          <w:rFonts w:ascii="Century Gothic" w:hAnsi="Century Gothic"/>
        </w:rPr>
        <w:t>WPWE</w:t>
      </w:r>
      <w:r>
        <w:rPr>
          <w:rFonts w:ascii="Century Gothic" w:hAnsi="Century Gothic"/>
          <w:vertAlign w:val="subscript"/>
        </w:rPr>
        <w:t>GG</w:t>
      </w:r>
      <w:r>
        <w:rPr>
          <w:rFonts w:ascii="Century Gothic" w:hAnsi="Century Gothic"/>
        </w:rPr>
        <w:t>/WPWY</w:t>
      </w:r>
      <w:r>
        <w:rPr>
          <w:rFonts w:ascii="Century Gothic" w:hAnsi="Century Gothic"/>
          <w:vertAlign w:val="subscript"/>
        </w:rPr>
        <w:t>GG</w:t>
      </w:r>
      <w:r>
        <w:rPr>
          <w:rFonts w:ascii="Century Gothic" w:hAnsi="Century Gothic"/>
        </w:rPr>
        <w:t xml:space="preserve"> oraz WPWE</w:t>
      </w:r>
      <w:r>
        <w:rPr>
          <w:rFonts w:ascii="Century Gothic" w:hAnsi="Century Gothic"/>
          <w:vertAlign w:val="subscript"/>
        </w:rPr>
        <w:t>PPG</w:t>
      </w:r>
      <w:r>
        <w:rPr>
          <w:rFonts w:ascii="Century Gothic" w:hAnsi="Century Gothic"/>
        </w:rPr>
        <w:t>/WPWY</w:t>
      </w:r>
      <w:r>
        <w:rPr>
          <w:rFonts w:ascii="Century Gothic" w:hAnsi="Century Gothic"/>
          <w:vertAlign w:val="subscript"/>
        </w:rPr>
        <w:t>PPG</w:t>
      </w:r>
      <w:ins w:id="59" w:author="Nehrebecki Andrzej" w:date="2026-09-28T13:53:00Z" w16du:dateUtc="2026-09-28T11:53:00Z">
        <w:r w:rsidR="004D50E2">
          <w:rPr>
            <w:rFonts w:ascii="Century Gothic" w:hAnsi="Century Gothic"/>
          </w:rPr>
          <w:t>.</w:t>
        </w:r>
      </w:ins>
      <w:r>
        <w:rPr>
          <w:rFonts w:ascii="Century Gothic,Arial" w:hAnsi="Century Gothic,Arial"/>
          <w:color w:val="000000"/>
        </w:rPr>
        <w:t xml:space="preserve"> </w:t>
      </w:r>
    </w:p>
    <w:p w14:paraId="05724F59" w14:textId="46702527" w:rsidR="00994B9C" w:rsidRDefault="00A708A4">
      <w:pPr>
        <w:rPr>
          <w:rFonts w:ascii="Century Gothic" w:hAnsi="Century Gothic" w:cstheme="minorHAnsi"/>
          <w:color w:val="000000"/>
        </w:rPr>
      </w:pPr>
      <w:r>
        <w:rPr>
          <w:rFonts w:ascii="Century Gothic,Arial" w:hAnsi="Century Gothic,Arial"/>
          <w:color w:val="000000"/>
        </w:rPr>
        <w:t xml:space="preserve">W przypadku uzupełnienia przez ZUP Zabezpieczenia Finansowego na warunkach określonych w pkt V.8, usługa przesyłania zostanie wznowiona przez OSP z początkiem doby gazowej przypadającej na Dzień Roboczy, nie później niż po upływie kolejnej doby gazowej, przypadającej po dobie gazowej, w której nastąpiło uzupełnienie Zabezpieczenia Finansowego, za wyjątkiem przydziału zdolności (PZ) dla punktów </w:t>
      </w:r>
      <w:r>
        <w:rPr>
          <w:rFonts w:ascii="Century Gothic" w:hAnsi="Century Gothic"/>
        </w:rPr>
        <w:t>WPWE</w:t>
      </w:r>
      <w:r>
        <w:rPr>
          <w:rFonts w:ascii="Century Gothic" w:hAnsi="Century Gothic"/>
          <w:vertAlign w:val="subscript"/>
        </w:rPr>
        <w:t>GG</w:t>
      </w:r>
      <w:r>
        <w:rPr>
          <w:rFonts w:ascii="Century Gothic" w:hAnsi="Century Gothic"/>
        </w:rPr>
        <w:t>/WPWY</w:t>
      </w:r>
      <w:r>
        <w:rPr>
          <w:rFonts w:ascii="Century Gothic" w:hAnsi="Century Gothic"/>
          <w:vertAlign w:val="subscript"/>
        </w:rPr>
        <w:t>GG</w:t>
      </w:r>
      <w:r>
        <w:rPr>
          <w:rFonts w:ascii="Century Gothic" w:hAnsi="Century Gothic"/>
        </w:rPr>
        <w:t xml:space="preserve"> oraz WPWE</w:t>
      </w:r>
      <w:r>
        <w:rPr>
          <w:rFonts w:ascii="Century Gothic" w:hAnsi="Century Gothic"/>
          <w:vertAlign w:val="subscript"/>
        </w:rPr>
        <w:t>PPG</w:t>
      </w:r>
      <w:r>
        <w:rPr>
          <w:rFonts w:ascii="Century Gothic" w:hAnsi="Century Gothic"/>
        </w:rPr>
        <w:t>/WPWY</w:t>
      </w:r>
      <w:r>
        <w:rPr>
          <w:rFonts w:ascii="Century Gothic" w:hAnsi="Century Gothic"/>
          <w:vertAlign w:val="subscript"/>
        </w:rPr>
        <w:t>PPG</w:t>
      </w:r>
      <w:r>
        <w:rPr>
          <w:rFonts w:ascii="Century Gothic" w:hAnsi="Century Gothic"/>
        </w:rPr>
        <w:t>,</w:t>
      </w:r>
      <w:r>
        <w:rPr>
          <w:rFonts w:ascii="Century Gothic" w:hAnsi="Century Gothic"/>
          <w:vertAlign w:val="subscript"/>
        </w:rPr>
        <w:t xml:space="preserve"> </w:t>
      </w:r>
      <w:r>
        <w:rPr>
          <w:rFonts w:ascii="Century Gothic" w:hAnsi="Century Gothic"/>
        </w:rPr>
        <w:t xml:space="preserve">dla których ZUP powinien ponownie złożyć wniosek o przydział zdolności zgodnie z </w:t>
      </w:r>
      <w:r w:rsidRPr="004E3728">
        <w:rPr>
          <w:rFonts w:ascii="Century Gothic" w:hAnsi="Century Gothic"/>
        </w:rPr>
        <w:t xml:space="preserve">postanowieniami </w:t>
      </w:r>
      <w:proofErr w:type="spellStart"/>
      <w:r w:rsidRPr="004E3728">
        <w:rPr>
          <w:rFonts w:ascii="Century Gothic" w:hAnsi="Century Gothic"/>
        </w:rPr>
        <w:t>IRiESP</w:t>
      </w:r>
      <w:proofErr w:type="spellEnd"/>
      <w:del w:id="60" w:author="Makowska Katarzyna" w:date="2026-09-01T12:54:00Z" w16du:dateUtc="2026-09-01T10:54:00Z">
        <w:r w:rsidDel="00384261">
          <w:rPr>
            <w:rFonts w:ascii="Century Gothic" w:hAnsi="Century Gothic"/>
          </w:rPr>
          <w:delText xml:space="preserve"> i IRiESP SGT</w:delText>
        </w:r>
      </w:del>
      <w:r>
        <w:rPr>
          <w:rFonts w:ascii="Century Gothic,Arial" w:hAnsi="Century Gothic,Arial"/>
          <w:color w:val="000000"/>
        </w:rPr>
        <w:t xml:space="preserve">. Sposób określania wysokości Zabezpieczenia Finansowego jest taki sam dla wszystkich ZUP, z zastrzeżeniem przypadku określania wysokości Zabezpieczenia Finansowego w ramach grupy bilansowej oraz z zastrzeżeniem przypadków określonych w punkcie V.8. </w:t>
      </w:r>
    </w:p>
    <w:p w14:paraId="0D5AB937" w14:textId="47BF8198" w:rsidR="00994B9C" w:rsidRDefault="00A708A4">
      <w:pPr>
        <w:rPr>
          <w:rFonts w:ascii="Century Gothic,Arial" w:hAnsi="Century Gothic,Arial"/>
          <w:color w:val="000000"/>
        </w:rPr>
      </w:pPr>
      <w:bookmarkStart w:id="61" w:name="_Hlk524091784"/>
      <w:r>
        <w:rPr>
          <w:rFonts w:ascii="Century Gothic,Arial" w:hAnsi="Century Gothic,Arial"/>
          <w:color w:val="000000"/>
        </w:rPr>
        <w:lastRenderedPageBreak/>
        <w:t>W okresie zawieszenia świadczenia usług przesyłania dostarczanie paliwa gazowego do odbiorców ZUP jest nadal realizowane przez OSP, a ilości paliwa gazowego odebrane przez tych odbiorców alokowane są do tego ZUP zgodnie z postanowieniam</w:t>
      </w:r>
      <w:r w:rsidRPr="004E3728">
        <w:rPr>
          <w:rFonts w:ascii="Century Gothic,Arial" w:hAnsi="Century Gothic,Arial"/>
          <w:color w:val="000000"/>
        </w:rPr>
        <w:t xml:space="preserve">i </w:t>
      </w:r>
      <w:proofErr w:type="spellStart"/>
      <w:r w:rsidRPr="004E3728">
        <w:rPr>
          <w:rFonts w:ascii="Century Gothic,Arial" w:hAnsi="Century Gothic,Arial"/>
          <w:color w:val="000000"/>
        </w:rPr>
        <w:t>IRiESP</w:t>
      </w:r>
      <w:proofErr w:type="spellEnd"/>
      <w:del w:id="62" w:author="Makowska Katarzyna" w:date="2026-09-01T12:54:00Z" w16du:dateUtc="2026-09-01T10:54:00Z">
        <w:r w:rsidDel="00384261">
          <w:rPr>
            <w:rFonts w:ascii="Century Gothic,Arial" w:hAnsi="Century Gothic,Arial"/>
            <w:color w:val="000000"/>
          </w:rPr>
          <w:delText xml:space="preserve"> i IRiESP SGT</w:delText>
        </w:r>
      </w:del>
      <w:r>
        <w:rPr>
          <w:rFonts w:ascii="Century Gothic,Arial" w:hAnsi="Century Gothic,Arial"/>
          <w:color w:val="000000"/>
        </w:rPr>
        <w:t>, w szczególności w celu rozliczenia opłat za niezbilansowanie oraz płatności z tytułu ONB.</w:t>
      </w:r>
      <w:bookmarkStart w:id="63" w:name="_Hlk528142022"/>
      <w:bookmarkEnd w:id="61"/>
      <w:r>
        <w:rPr>
          <w:rFonts w:ascii="Century Gothic,Arial" w:hAnsi="Century Gothic,Arial"/>
          <w:color w:val="000000"/>
        </w:rPr>
        <w:t xml:space="preserve"> Jednakże w przypadku, gdy ZUP</w:t>
      </w:r>
      <w:bookmarkEnd w:id="63"/>
      <w:r>
        <w:rPr>
          <w:rFonts w:ascii="Century Gothic,Arial" w:hAnsi="Century Gothic,Arial"/>
          <w:color w:val="000000"/>
        </w:rPr>
        <w:t xml:space="preserve"> poinformuje OSP o zaprzestaniu dostarczania paliwa gazowego lub upłyną trzy dni, które nie są uznane ustawowo za wolne od pracy lub sobotą od momentu zawieszenia świadczenia usług przesyłania, a ZUP w tym okresie nie uzupełni Zabezpieczenia Finansowego do wymaganego poziomu, następuje zaprzestanie dostarczania paliwa gazowego przez ZUP, a ilości odebrane przez odbiorców ZUP w całym okresie zawieszenia usług przesyłania tego ZUP, alokowane będą na sprzedawcę rezerwowego bądź sprzedawcę z urzędu, w szczególności w celu rozliczenia opłat za niezbilansowanie oraz płatności z tytułu ONB. </w:t>
      </w:r>
    </w:p>
    <w:p w14:paraId="6FA3C819" w14:textId="77777777" w:rsidR="000C0CE4" w:rsidRDefault="000C0CE4" w:rsidP="000C0CE4">
      <w:pPr>
        <w:spacing w:after="0"/>
        <w:rPr>
          <w:rFonts w:ascii="Century Gothic" w:hAnsi="Century Gothic" w:cstheme="minorHAnsi"/>
          <w:color w:val="000000"/>
        </w:rPr>
      </w:pPr>
    </w:p>
    <w:p w14:paraId="6C802914" w14:textId="77777777" w:rsidR="00994B9C" w:rsidRPr="00AC3C69" w:rsidRDefault="00A708A4" w:rsidP="000C0CE4">
      <w:pPr>
        <w:pStyle w:val="Akapitzlist"/>
        <w:numPr>
          <w:ilvl w:val="0"/>
          <w:numId w:val="29"/>
        </w:numPr>
        <w:spacing w:before="0"/>
        <w:ind w:left="357" w:hanging="357"/>
        <w:rPr>
          <w:rFonts w:ascii="Century Gothic,Arial" w:hAnsi="Century Gothic,Arial"/>
          <w:b/>
          <w:bCs/>
        </w:rPr>
      </w:pPr>
      <w:r w:rsidRPr="00AC3C69">
        <w:rPr>
          <w:rFonts w:ascii="Century Gothic,Arial" w:hAnsi="Century Gothic,Arial"/>
          <w:b/>
          <w:bCs/>
        </w:rPr>
        <w:t>Warunki zaspokajania roszcze</w:t>
      </w:r>
      <w:r w:rsidRPr="00AC3C69">
        <w:rPr>
          <w:rFonts w:ascii="Century Gothic,Arial" w:hAnsi="Century Gothic,Arial" w:hint="eastAsia"/>
          <w:b/>
          <w:bCs/>
        </w:rPr>
        <w:t>ń</w:t>
      </w:r>
      <w:r w:rsidRPr="00AC3C69">
        <w:rPr>
          <w:rFonts w:ascii="Century Gothic,Arial" w:hAnsi="Century Gothic,Arial"/>
          <w:b/>
          <w:bCs/>
        </w:rPr>
        <w:t xml:space="preserve"> z Zabezpieczenia Finansowego.</w:t>
      </w:r>
    </w:p>
    <w:p w14:paraId="0BB4C3A7" w14:textId="77777777" w:rsidR="00994B9C" w:rsidRDefault="00A708A4">
      <w:pPr>
        <w:rPr>
          <w:rFonts w:ascii="Century Gothic" w:hAnsi="Century Gothic"/>
        </w:rPr>
      </w:pPr>
      <w:r>
        <w:rPr>
          <w:rFonts w:ascii="Century Gothic" w:hAnsi="Century Gothic"/>
        </w:rPr>
        <w:t>OSP może skorzystać z Zabezpieczenia Finansowego w przypadku, gdy ZUP zwleka z zapłatą za świadczone przez OSP usługi co najmniej czternaście (14) dni po upływie terminu płatności za świadczenie tych usług, po uprzednim powiadomieniu ZUP przez OSP za pośrednictwem poczty elektronicznej lub systemu wymiany informacji (SWI) o możliwości wypowiedzenia, odpowiednio według wyboru OSP: przydziału przepustowości, przydziału zdolności lub umowy przesyłowej. OSP jest uprawniony do zaspokojenia roszczeń z Zabezpieczenia Finansowego,</w:t>
      </w:r>
      <w:r>
        <w:t xml:space="preserve"> </w:t>
      </w:r>
      <w:r>
        <w:rPr>
          <w:rFonts w:ascii="Century Gothic" w:hAnsi="Century Gothic"/>
        </w:rPr>
        <w:t xml:space="preserve">obejmujących należności zaległe. </w:t>
      </w:r>
    </w:p>
    <w:p w14:paraId="30C299FD" w14:textId="77777777" w:rsidR="00994B9C" w:rsidRDefault="00A708A4">
      <w:pPr>
        <w:rPr>
          <w:rFonts w:ascii="Century Gothic" w:hAnsi="Century Gothic"/>
        </w:rPr>
      </w:pPr>
      <w:r>
        <w:rPr>
          <w:rFonts w:ascii="Century Gothic" w:hAnsi="Century Gothic"/>
        </w:rPr>
        <w:t>OSP może również skorzystać z Zabezpieczenia Finansowego wniesionego przez ZUP w przypadku, gdy OSP zawiesi świadczenie usług przesyłania na rzecz tego ZUP lub wypowie umowę przesyłową danemu ZUP lub gdy ZUP nie odnowi Zabezpieczenia Finansowego w terminie czternastu (14) Dni Roboczych przed jego wygaśnięciem.</w:t>
      </w:r>
    </w:p>
    <w:p w14:paraId="349A3ADB" w14:textId="77777777" w:rsidR="00994B9C" w:rsidRDefault="00994B9C" w:rsidP="000C0CE4">
      <w:pPr>
        <w:spacing w:before="0" w:after="0"/>
        <w:rPr>
          <w:rFonts w:ascii="Century Gothic" w:hAnsi="Century Gothic"/>
        </w:rPr>
      </w:pPr>
    </w:p>
    <w:p w14:paraId="1BD0A307" w14:textId="77777777" w:rsidR="00994B9C" w:rsidRPr="00AC3C69" w:rsidRDefault="00A708A4" w:rsidP="000C0CE4">
      <w:pPr>
        <w:pStyle w:val="Akapitzlist"/>
        <w:numPr>
          <w:ilvl w:val="0"/>
          <w:numId w:val="29"/>
        </w:numPr>
        <w:spacing w:before="0"/>
        <w:ind w:left="357" w:hanging="357"/>
        <w:rPr>
          <w:rFonts w:ascii="Century Gothic,Arial" w:hAnsi="Century Gothic,Arial"/>
          <w:b/>
          <w:bCs/>
        </w:rPr>
      </w:pPr>
      <w:r w:rsidRPr="00AC3C69">
        <w:rPr>
          <w:rFonts w:ascii="Century Gothic,Arial" w:hAnsi="Century Gothic,Arial"/>
          <w:b/>
          <w:bCs/>
        </w:rPr>
        <w:t>Warunki, po spe</w:t>
      </w:r>
      <w:r w:rsidRPr="00AC3C69">
        <w:rPr>
          <w:rFonts w:ascii="Century Gothic,Arial" w:hAnsi="Century Gothic,Arial" w:hint="eastAsia"/>
          <w:b/>
          <w:bCs/>
        </w:rPr>
        <w:t>ł</w:t>
      </w:r>
      <w:r w:rsidRPr="00AC3C69">
        <w:rPr>
          <w:rFonts w:ascii="Century Gothic,Arial" w:hAnsi="Century Gothic,Arial"/>
          <w:b/>
          <w:bCs/>
        </w:rPr>
        <w:t>nieniu kt</w:t>
      </w:r>
      <w:r w:rsidRPr="00AC3C69">
        <w:rPr>
          <w:rFonts w:ascii="Century Gothic,Arial" w:hAnsi="Century Gothic,Arial" w:hint="eastAsia"/>
          <w:b/>
          <w:bCs/>
        </w:rPr>
        <w:t>ó</w:t>
      </w:r>
      <w:r w:rsidRPr="00AC3C69">
        <w:rPr>
          <w:rFonts w:ascii="Century Gothic,Arial" w:hAnsi="Century Gothic,Arial"/>
          <w:b/>
          <w:bCs/>
        </w:rPr>
        <w:t>rych OSP jest uprawniony do wypowiedzenia umowy przesy</w:t>
      </w:r>
      <w:r w:rsidRPr="00AC3C69">
        <w:rPr>
          <w:rFonts w:ascii="Century Gothic,Arial" w:hAnsi="Century Gothic,Arial" w:hint="eastAsia"/>
          <w:b/>
          <w:bCs/>
        </w:rPr>
        <w:t>ł</w:t>
      </w:r>
      <w:r w:rsidRPr="00AC3C69">
        <w:rPr>
          <w:rFonts w:ascii="Century Gothic,Arial" w:hAnsi="Century Gothic,Arial"/>
          <w:b/>
          <w:bCs/>
        </w:rPr>
        <w:t>owej lub przydzia</w:t>
      </w:r>
      <w:r w:rsidRPr="00AC3C69">
        <w:rPr>
          <w:rFonts w:ascii="Century Gothic,Arial" w:hAnsi="Century Gothic,Arial" w:hint="eastAsia"/>
          <w:b/>
          <w:bCs/>
        </w:rPr>
        <w:t>ł</w:t>
      </w:r>
      <w:r w:rsidRPr="00AC3C69">
        <w:rPr>
          <w:rFonts w:ascii="Century Gothic,Arial" w:hAnsi="Century Gothic,Arial"/>
          <w:b/>
          <w:bCs/>
        </w:rPr>
        <w:t>u przepustowo</w:t>
      </w:r>
      <w:r w:rsidRPr="00AC3C69">
        <w:rPr>
          <w:rFonts w:ascii="Century Gothic,Arial" w:hAnsi="Century Gothic,Arial" w:hint="eastAsia"/>
          <w:b/>
          <w:bCs/>
        </w:rPr>
        <w:t>ś</w:t>
      </w:r>
      <w:r w:rsidRPr="00AC3C69">
        <w:rPr>
          <w:rFonts w:ascii="Century Gothic,Arial" w:hAnsi="Century Gothic,Arial"/>
          <w:b/>
          <w:bCs/>
        </w:rPr>
        <w:t>ci (PP) lub przydzia</w:t>
      </w:r>
      <w:r w:rsidRPr="00AC3C69">
        <w:rPr>
          <w:rFonts w:ascii="Century Gothic,Arial" w:hAnsi="Century Gothic,Arial" w:hint="eastAsia"/>
          <w:b/>
          <w:bCs/>
        </w:rPr>
        <w:t>ł</w:t>
      </w:r>
      <w:r w:rsidRPr="00AC3C69">
        <w:rPr>
          <w:rFonts w:ascii="Century Gothic,Arial" w:hAnsi="Century Gothic,Arial"/>
          <w:b/>
          <w:bCs/>
        </w:rPr>
        <w:t>u zdolno</w:t>
      </w:r>
      <w:r w:rsidRPr="00AC3C69">
        <w:rPr>
          <w:rFonts w:ascii="Century Gothic,Arial" w:hAnsi="Century Gothic,Arial" w:hint="eastAsia"/>
          <w:b/>
          <w:bCs/>
        </w:rPr>
        <w:t>ś</w:t>
      </w:r>
      <w:r w:rsidRPr="00AC3C69">
        <w:rPr>
          <w:rFonts w:ascii="Century Gothic,Arial" w:hAnsi="Century Gothic,Arial"/>
          <w:b/>
          <w:bCs/>
        </w:rPr>
        <w:t>ci (PZ)</w:t>
      </w:r>
    </w:p>
    <w:p w14:paraId="2E0AF140" w14:textId="77777777" w:rsidR="00994B9C" w:rsidRDefault="00A708A4">
      <w:pPr>
        <w:rPr>
          <w:rFonts w:ascii="Century Gothic" w:hAnsi="Century Gothic"/>
        </w:rPr>
      </w:pPr>
      <w:r>
        <w:rPr>
          <w:rFonts w:ascii="Century Gothic" w:hAnsi="Century Gothic"/>
        </w:rPr>
        <w:t xml:space="preserve">OSP uprawniony jest do wypowiedzenia umowy przesyłowej z zachowaniem okresu wypowiedzenia, w przypadku nieprzedłużenia ważności lub nieuzupełnienia do pełnej kwoty Zabezpieczenia Finansowego, pomimo uprzedniego złożonego pisemnie lub za pośrednictwem poczty elektronicznej lub systemu wymiany informacji (SWI) wezwania do przedłużenia ważności (odnowienia) lub uzupełnienia Zabezpieczenia Finansowego. OSP może wypowiedzieć przydział przepustowości (PP), jeżeli odnośnie danego fizycznego punktu </w:t>
      </w:r>
      <w:bookmarkStart w:id="64" w:name="_Ref380575774"/>
      <w:r>
        <w:rPr>
          <w:rFonts w:ascii="Century Gothic" w:hAnsi="Century Gothic"/>
        </w:rPr>
        <w:t xml:space="preserve">ZUP nie przedłuży ważności lub nie uzupełni do pełnej kwoty Zabezpieczenia Finansowego, pomimo uprzedniego złożonego pisemnie lub za pośrednictwem poczty elektronicznej lub systemu wymiany informacji (SWI) wezwania do przedłużenia ważności (odnowienia) lub uzupełnienia Zabezpieczenia Finansowego. </w:t>
      </w:r>
      <w:bookmarkStart w:id="65" w:name="_Ref322020607"/>
      <w:bookmarkEnd w:id="64"/>
      <w:r>
        <w:rPr>
          <w:rFonts w:ascii="Century Gothic" w:hAnsi="Century Gothic"/>
        </w:rPr>
        <w:t>OSP może wypowiedzieć albo zakończyć przydział zdolności (PZ) dla punktów PWE</w:t>
      </w:r>
      <w:r>
        <w:rPr>
          <w:rFonts w:ascii="Century Gothic" w:hAnsi="Century Gothic"/>
          <w:vertAlign w:val="subscript"/>
        </w:rPr>
        <w:t>OSD</w:t>
      </w:r>
      <w:r>
        <w:rPr>
          <w:rFonts w:ascii="Century Gothic" w:hAnsi="Century Gothic"/>
        </w:rPr>
        <w:t>/PWY</w:t>
      </w:r>
      <w:r>
        <w:rPr>
          <w:rFonts w:ascii="Century Gothic" w:hAnsi="Century Gothic"/>
          <w:vertAlign w:val="subscript"/>
        </w:rPr>
        <w:t>OSD</w:t>
      </w:r>
      <w:r>
        <w:rPr>
          <w:rFonts w:ascii="Century Gothic" w:hAnsi="Century Gothic"/>
        </w:rPr>
        <w:t>, PWE</w:t>
      </w:r>
      <w:r>
        <w:rPr>
          <w:rFonts w:ascii="Century Gothic" w:hAnsi="Century Gothic"/>
          <w:vertAlign w:val="subscript"/>
        </w:rPr>
        <w:t>OSM</w:t>
      </w:r>
      <w:r>
        <w:rPr>
          <w:rFonts w:ascii="Century Gothic" w:hAnsi="Century Gothic"/>
        </w:rPr>
        <w:t>/PWY</w:t>
      </w:r>
      <w:r>
        <w:rPr>
          <w:rFonts w:ascii="Century Gothic" w:hAnsi="Century Gothic"/>
          <w:vertAlign w:val="subscript"/>
        </w:rPr>
        <w:t>OSM</w:t>
      </w:r>
      <w:r>
        <w:rPr>
          <w:rFonts w:ascii="Century Gothic" w:hAnsi="Century Gothic"/>
        </w:rPr>
        <w:t>, WPWE</w:t>
      </w:r>
      <w:r>
        <w:rPr>
          <w:rFonts w:ascii="Century Gothic" w:hAnsi="Century Gothic"/>
          <w:vertAlign w:val="subscript"/>
        </w:rPr>
        <w:t>GG</w:t>
      </w:r>
      <w:r>
        <w:rPr>
          <w:rFonts w:ascii="Century Gothic" w:hAnsi="Century Gothic"/>
        </w:rPr>
        <w:t>/WPWY</w:t>
      </w:r>
      <w:r>
        <w:rPr>
          <w:rFonts w:ascii="Century Gothic" w:hAnsi="Century Gothic"/>
          <w:vertAlign w:val="subscript"/>
        </w:rPr>
        <w:t>GG</w:t>
      </w:r>
      <w:r>
        <w:rPr>
          <w:rFonts w:ascii="Century Gothic" w:hAnsi="Century Gothic"/>
        </w:rPr>
        <w:t xml:space="preserve"> oraz WPWE</w:t>
      </w:r>
      <w:r>
        <w:rPr>
          <w:rFonts w:ascii="Century Gothic" w:hAnsi="Century Gothic"/>
          <w:vertAlign w:val="subscript"/>
        </w:rPr>
        <w:t>OTC</w:t>
      </w:r>
      <w:r>
        <w:rPr>
          <w:rFonts w:ascii="Century Gothic" w:hAnsi="Century Gothic"/>
        </w:rPr>
        <w:t>/WPWY</w:t>
      </w:r>
      <w:r>
        <w:rPr>
          <w:rFonts w:ascii="Century Gothic" w:hAnsi="Century Gothic"/>
          <w:vertAlign w:val="subscript"/>
        </w:rPr>
        <w:t>OTC</w:t>
      </w:r>
      <w:r>
        <w:rPr>
          <w:rFonts w:ascii="Century Gothic" w:hAnsi="Century Gothic"/>
        </w:rPr>
        <w:t>, a także WPWE</w:t>
      </w:r>
      <w:r>
        <w:rPr>
          <w:rFonts w:ascii="Century Gothic" w:hAnsi="Century Gothic"/>
          <w:vertAlign w:val="subscript"/>
        </w:rPr>
        <w:t>PPG</w:t>
      </w:r>
      <w:r>
        <w:rPr>
          <w:rFonts w:ascii="Century Gothic" w:hAnsi="Century Gothic"/>
        </w:rPr>
        <w:t>/WPWY</w:t>
      </w:r>
      <w:r>
        <w:rPr>
          <w:rFonts w:ascii="Century Gothic" w:hAnsi="Century Gothic"/>
          <w:vertAlign w:val="subscript"/>
        </w:rPr>
        <w:t>PPG</w:t>
      </w:r>
      <w:r>
        <w:rPr>
          <w:rFonts w:ascii="Century Gothic" w:hAnsi="Century Gothic"/>
        </w:rPr>
        <w:t xml:space="preserve"> w </w:t>
      </w:r>
      <w:bookmarkStart w:id="66" w:name="_Ref510000641"/>
      <w:bookmarkEnd w:id="65"/>
      <w:r>
        <w:rPr>
          <w:rFonts w:ascii="Century Gothic" w:hAnsi="Century Gothic"/>
        </w:rPr>
        <w:t xml:space="preserve">przypadku nieprzedłużenia ważności lub nieuzupełnienia do pełnej kwoty Zabezpieczenia Finansowego przez ZUP, pomimo uprzedniego złożonego pisemnie lub za pośrednictwem poczty elektronicznej lub systemu wymiany informacji (SWI) wezwania do przedłużenia ważności (odnowienia) lub uzupełnienia Zabezpieczenia Finansowego. </w:t>
      </w:r>
      <w:bookmarkEnd w:id="66"/>
    </w:p>
    <w:p w14:paraId="3BE56EAD" w14:textId="77777777" w:rsidR="000C0CE4" w:rsidRDefault="000C0CE4" w:rsidP="000C0CE4">
      <w:pPr>
        <w:spacing w:before="0" w:after="0"/>
        <w:rPr>
          <w:rFonts w:ascii="Century Gothic" w:hAnsi="Century Gothic"/>
        </w:rPr>
      </w:pPr>
    </w:p>
    <w:p w14:paraId="74D5F672" w14:textId="77777777" w:rsidR="00994B9C" w:rsidRPr="000C0CE4" w:rsidRDefault="00A708A4" w:rsidP="000C0CE4">
      <w:pPr>
        <w:pStyle w:val="Akapitzlist"/>
        <w:numPr>
          <w:ilvl w:val="0"/>
          <w:numId w:val="29"/>
        </w:numPr>
        <w:spacing w:before="0"/>
        <w:ind w:left="357" w:hanging="357"/>
        <w:rPr>
          <w:rFonts w:ascii="Century Gothic,Arial" w:hAnsi="Century Gothic,Arial"/>
          <w:b/>
          <w:bCs/>
        </w:rPr>
      </w:pPr>
      <w:r w:rsidRPr="000C0CE4">
        <w:rPr>
          <w:rFonts w:ascii="Century Gothic,Arial" w:hAnsi="Century Gothic,Arial"/>
          <w:b/>
          <w:bCs/>
        </w:rPr>
        <w:lastRenderedPageBreak/>
        <w:t>Termin ważności Zabezpieczenia Finansowego</w:t>
      </w:r>
    </w:p>
    <w:p w14:paraId="248AD716" w14:textId="312E5C43" w:rsidR="00994B9C" w:rsidRPr="000C0CE4" w:rsidRDefault="00A708A4">
      <w:pPr>
        <w:rPr>
          <w:rFonts w:ascii="Century Gothic" w:hAnsi="Century Gothic"/>
        </w:rPr>
      </w:pPr>
      <w:r>
        <w:rPr>
          <w:rFonts w:ascii="Century Gothic,Arial" w:hAnsi="Century Gothic,Arial"/>
        </w:rPr>
        <w:t xml:space="preserve">Termin ważności Zabezpieczenia Finansowego powinien upływać trzy (3) miesiące po okresie, na który została przydzielona przepustowość (PP) lub przydzielona zdolność (PZ). Odnowienie Zabezpieczenia Finansowego powinno nastąpić nie później niż na czternaście (14) Dni Roboczych przed upływem ważności obecnego Zabezpieczenia Finansowego, pod rygorem zawieszenia </w:t>
      </w:r>
      <w:r>
        <w:rPr>
          <w:rFonts w:ascii="Century Gothic,Arial" w:hAnsi="Century Gothic,Arial"/>
          <w:color w:val="000000" w:themeColor="text1"/>
        </w:rPr>
        <w:t xml:space="preserve">świadczenia usług przesyłania. </w:t>
      </w:r>
      <w:bookmarkStart w:id="67" w:name="_Hlk85701764"/>
      <w:r>
        <w:rPr>
          <w:rFonts w:ascii="Century Gothic,Arial" w:hAnsi="Century Gothic,Arial"/>
          <w:color w:val="000000" w:themeColor="text1"/>
        </w:rPr>
        <w:t xml:space="preserve">W przypadku braku odnowienia Zabezpieczenia Finansowego w ww. terminie </w:t>
      </w:r>
      <w:bookmarkEnd w:id="67"/>
      <w:r>
        <w:rPr>
          <w:rFonts w:ascii="Century Gothic" w:hAnsi="Century Gothic"/>
        </w:rPr>
        <w:t xml:space="preserve">OSP będzie też uprawniony do </w:t>
      </w:r>
      <w:r w:rsidR="00364A96">
        <w:rPr>
          <w:rFonts w:ascii="Century Gothic" w:hAnsi="Century Gothic"/>
        </w:rPr>
        <w:t xml:space="preserve">dokonania, w imieniu i na rzecz ZUP, </w:t>
      </w:r>
      <w:r>
        <w:rPr>
          <w:rFonts w:ascii="Century Gothic" w:hAnsi="Century Gothic"/>
        </w:rPr>
        <w:t xml:space="preserve">zmiany formy Zabezpieczenia Finansowego wniesionego w innej formie niż pieniężna na Zabezpieczenie Finansowe w formie depozytu pieniężnego </w:t>
      </w:r>
      <w:r w:rsidR="0034577A">
        <w:rPr>
          <w:rFonts w:ascii="Century Gothic" w:hAnsi="Century Gothic"/>
        </w:rPr>
        <w:t xml:space="preserve">- </w:t>
      </w:r>
      <w:r>
        <w:rPr>
          <w:rFonts w:ascii="Century Gothic" w:hAnsi="Century Gothic"/>
        </w:rPr>
        <w:t>poprzez wypłatę kwoty z dotychczasowego Zabezpieczenia Finansowego</w:t>
      </w:r>
      <w:r w:rsidR="00364A96" w:rsidRPr="00364A96">
        <w:t xml:space="preserve"> </w:t>
      </w:r>
      <w:r w:rsidR="00364A96">
        <w:t>(</w:t>
      </w:r>
      <w:r w:rsidR="00364A96" w:rsidRPr="00364A96">
        <w:rPr>
          <w:rFonts w:ascii="Century Gothic" w:hAnsi="Century Gothic"/>
        </w:rPr>
        <w:t>wniesionego w innej formie niż pieniężna</w:t>
      </w:r>
      <w:r w:rsidR="00364A96">
        <w:rPr>
          <w:rFonts w:ascii="Century Gothic" w:hAnsi="Century Gothic"/>
        </w:rPr>
        <w:t xml:space="preserve">) </w:t>
      </w:r>
      <w:r w:rsidR="00AE6911">
        <w:rPr>
          <w:rFonts w:ascii="Century Gothic" w:hAnsi="Century Gothic"/>
        </w:rPr>
        <w:t>i</w:t>
      </w:r>
      <w:r w:rsidR="0034577A">
        <w:rPr>
          <w:rFonts w:ascii="Century Gothic" w:hAnsi="Century Gothic"/>
        </w:rPr>
        <w:t xml:space="preserve"> </w:t>
      </w:r>
      <w:r w:rsidR="00364A96">
        <w:rPr>
          <w:rFonts w:ascii="Century Gothic" w:hAnsi="Century Gothic"/>
        </w:rPr>
        <w:t>dokonani</w:t>
      </w:r>
      <w:r w:rsidR="0034577A">
        <w:rPr>
          <w:rFonts w:ascii="Century Gothic" w:hAnsi="Century Gothic"/>
        </w:rPr>
        <w:t>e</w:t>
      </w:r>
      <w:r w:rsidR="00364A96">
        <w:rPr>
          <w:rFonts w:ascii="Century Gothic" w:hAnsi="Century Gothic"/>
        </w:rPr>
        <w:t xml:space="preserve"> wpłaty </w:t>
      </w:r>
      <w:r w:rsidR="00EF4A51">
        <w:rPr>
          <w:rFonts w:ascii="Century Gothic" w:hAnsi="Century Gothic"/>
        </w:rPr>
        <w:t xml:space="preserve">ww. kwoty </w:t>
      </w:r>
      <w:r w:rsidR="00EF4A51" w:rsidRPr="00EF4A51">
        <w:rPr>
          <w:rFonts w:ascii="Century Gothic" w:hAnsi="Century Gothic"/>
        </w:rPr>
        <w:t>na rachun</w:t>
      </w:r>
      <w:r w:rsidR="00EF4A51">
        <w:rPr>
          <w:rFonts w:ascii="Century Gothic" w:hAnsi="Century Gothic"/>
        </w:rPr>
        <w:t>e</w:t>
      </w:r>
      <w:r w:rsidR="00EF4A51" w:rsidRPr="00EF4A51">
        <w:rPr>
          <w:rFonts w:ascii="Century Gothic" w:hAnsi="Century Gothic"/>
        </w:rPr>
        <w:t xml:space="preserve">k bankowy </w:t>
      </w:r>
      <w:r w:rsidR="00EF4A51">
        <w:rPr>
          <w:rFonts w:ascii="Century Gothic" w:hAnsi="Century Gothic"/>
        </w:rPr>
        <w:t>OSP (depozyt pieniężny)</w:t>
      </w:r>
      <w:r>
        <w:rPr>
          <w:rFonts w:ascii="Century Gothic" w:hAnsi="Century Gothic"/>
        </w:rPr>
        <w:t xml:space="preserve">. </w:t>
      </w:r>
      <w:r w:rsidR="00EF4A51">
        <w:rPr>
          <w:rFonts w:ascii="Century Gothic" w:hAnsi="Century Gothic"/>
        </w:rPr>
        <w:t>Powyższa z</w:t>
      </w:r>
      <w:r>
        <w:rPr>
          <w:rFonts w:ascii="Century Gothic" w:hAnsi="Century Gothic"/>
        </w:rPr>
        <w:t>miana formy Zabezpieczenia Finansowego następuje do wysokości Zabezpieczenia Finansowego obliczonej zgodnie z zasadami określonymi w pkt V.1.B. na dzień dokonywania zmiany</w:t>
      </w:r>
      <w:r w:rsidR="0011651E">
        <w:rPr>
          <w:rFonts w:ascii="Century Gothic" w:hAnsi="Century Gothic"/>
        </w:rPr>
        <w:t>.</w:t>
      </w:r>
    </w:p>
    <w:p w14:paraId="7D6A355D" w14:textId="2008B2EC" w:rsidR="00994B9C" w:rsidRDefault="00A708A4" w:rsidP="000C0CE4">
      <w:pPr>
        <w:spacing w:after="0"/>
        <w:rPr>
          <w:rFonts w:ascii="Century Gothic" w:hAnsi="Century Gothic"/>
        </w:rPr>
      </w:pPr>
      <w:r>
        <w:rPr>
          <w:rFonts w:ascii="Century Gothic,Arial" w:hAnsi="Century Gothic,Arial"/>
        </w:rPr>
        <w:t xml:space="preserve">W przypadku usług długoterminowych świadczonych przez okres dłuższy niż jeden (1) rok, OSP dopuszcza możliwość złożenia Zabezpieczenia Finansowego na okres nie krótszy niż rok gazowy, z zastrzeżeniem jego odnowienia na czternaście (14) Dni Roboczych przed upływem jego ważności. W przypadku nieodnowienia Zabezpieczenia Finansowego w ww. terminie, OSP wezwie ZUP do odnowienia Zabezpieczenia Finansowego. W przypadku braku odnowienia Zabezpieczenia Finansowego w ww. terminie </w:t>
      </w:r>
      <w:r>
        <w:rPr>
          <w:rFonts w:ascii="Century Gothic" w:hAnsi="Century Gothic"/>
        </w:rPr>
        <w:t xml:space="preserve">OSP będzie też uprawniony do </w:t>
      </w:r>
      <w:r w:rsidR="0034577A" w:rsidRPr="0034577A">
        <w:rPr>
          <w:rFonts w:ascii="Century Gothic" w:hAnsi="Century Gothic"/>
        </w:rPr>
        <w:t>dokonania, w imieniu i na rzecz ZUP,</w:t>
      </w:r>
      <w:r w:rsidR="0034577A">
        <w:rPr>
          <w:rFonts w:ascii="Century Gothic" w:hAnsi="Century Gothic"/>
        </w:rPr>
        <w:t xml:space="preserve"> </w:t>
      </w:r>
      <w:r>
        <w:rPr>
          <w:rFonts w:ascii="Century Gothic" w:hAnsi="Century Gothic"/>
        </w:rPr>
        <w:t xml:space="preserve">zmiany formy Zabezpieczenia Finansowego wniesionego w innej formie niż pieniężna na Zabezpieczenie Finansowe w formie depozytu pieniężnego </w:t>
      </w:r>
      <w:r w:rsidR="0034577A">
        <w:rPr>
          <w:rFonts w:ascii="Century Gothic" w:hAnsi="Century Gothic"/>
        </w:rPr>
        <w:t xml:space="preserve">- </w:t>
      </w:r>
      <w:r>
        <w:rPr>
          <w:rFonts w:ascii="Century Gothic" w:hAnsi="Century Gothic"/>
        </w:rPr>
        <w:t>poprzez wypłatę kwoty z dotychczasowego Zabezpieczenia Finansowego</w:t>
      </w:r>
      <w:r w:rsidR="0034577A">
        <w:rPr>
          <w:rFonts w:ascii="Century Gothic" w:hAnsi="Century Gothic"/>
        </w:rPr>
        <w:t xml:space="preserve"> </w:t>
      </w:r>
      <w:r w:rsidR="0034577A" w:rsidRPr="0034577A">
        <w:rPr>
          <w:rFonts w:ascii="Century Gothic" w:hAnsi="Century Gothic"/>
        </w:rPr>
        <w:t xml:space="preserve">(wniesionego w innej formie niż pieniężna) </w:t>
      </w:r>
      <w:r w:rsidR="00AE6911">
        <w:rPr>
          <w:rFonts w:ascii="Century Gothic" w:hAnsi="Century Gothic"/>
        </w:rPr>
        <w:t>i</w:t>
      </w:r>
      <w:r w:rsidR="0034577A" w:rsidRPr="0034577A">
        <w:rPr>
          <w:rFonts w:ascii="Century Gothic" w:hAnsi="Century Gothic"/>
        </w:rPr>
        <w:t xml:space="preserve"> dokonanie wpłaty ww. kwoty na rachunek bankowy OSP (depozyt pieniężny)</w:t>
      </w:r>
      <w:r>
        <w:rPr>
          <w:rFonts w:ascii="Century Gothic" w:hAnsi="Century Gothic"/>
        </w:rPr>
        <w:t>.</w:t>
      </w:r>
      <w:r w:rsidR="0034577A">
        <w:rPr>
          <w:rFonts w:ascii="Century Gothic" w:hAnsi="Century Gothic"/>
        </w:rPr>
        <w:t xml:space="preserve"> Powyższa</w:t>
      </w:r>
      <w:r>
        <w:rPr>
          <w:rFonts w:ascii="Century Gothic" w:hAnsi="Century Gothic"/>
        </w:rPr>
        <w:t xml:space="preserve"> </w:t>
      </w:r>
      <w:r w:rsidR="0034577A">
        <w:rPr>
          <w:rFonts w:ascii="Century Gothic" w:hAnsi="Century Gothic"/>
        </w:rPr>
        <w:t>z</w:t>
      </w:r>
      <w:r>
        <w:rPr>
          <w:rFonts w:ascii="Century Gothic" w:hAnsi="Century Gothic"/>
        </w:rPr>
        <w:t>miana formy Zabezpieczenia Finansowego następuje do wysokości Zabezpieczenia Finansowego obliczonej zgodnie z pkt V.1.B. na dzień dokonywania zmiany</w:t>
      </w:r>
      <w:r w:rsidR="000C0CE4">
        <w:rPr>
          <w:rFonts w:ascii="Century Gothic" w:hAnsi="Century Gothic"/>
        </w:rPr>
        <w:t>.</w:t>
      </w:r>
    </w:p>
    <w:p w14:paraId="6E8E30D6" w14:textId="77777777" w:rsidR="00994B9C" w:rsidRDefault="00994B9C" w:rsidP="000C0CE4">
      <w:pPr>
        <w:spacing w:before="0" w:after="0"/>
      </w:pPr>
    </w:p>
    <w:p w14:paraId="5FF46BEA" w14:textId="77777777" w:rsidR="00994B9C" w:rsidRPr="000C0CE4" w:rsidRDefault="00A708A4">
      <w:pPr>
        <w:pStyle w:val="Akapitzlist"/>
        <w:numPr>
          <w:ilvl w:val="0"/>
          <w:numId w:val="29"/>
        </w:numPr>
        <w:rPr>
          <w:rFonts w:ascii="Century Gothic,Arial" w:hAnsi="Century Gothic,Arial"/>
          <w:b/>
          <w:bCs/>
        </w:rPr>
      </w:pPr>
      <w:r w:rsidRPr="000C0CE4">
        <w:rPr>
          <w:rFonts w:ascii="Century Gothic,Arial" w:hAnsi="Century Gothic,Arial"/>
          <w:b/>
          <w:bCs/>
        </w:rPr>
        <w:t xml:space="preserve">Zasady obniżania Zabezpieczenia Finansowego. </w:t>
      </w:r>
    </w:p>
    <w:p w14:paraId="3EDCD8AF" w14:textId="77777777" w:rsidR="00994B9C" w:rsidRDefault="00A708A4">
      <w:pPr>
        <w:rPr>
          <w:rFonts w:ascii="Century Gothic,Arial" w:hAnsi="Century Gothic,Arial"/>
        </w:rPr>
      </w:pPr>
      <w:r>
        <w:rPr>
          <w:rFonts w:ascii="Century Gothic,Arial" w:hAnsi="Century Gothic,Arial"/>
        </w:rPr>
        <w:t xml:space="preserve">OSP dokonuje obniżenia Zabezpieczenia Finansowego na wniosek ZUP w terminie czternastu (14) dni od doręczenia wniosku ZUP do obniżenia Zabezpieczenia Finansowego złożonego do OSP w formie pisemnej, pod warunkiem braku zaległych należności ZUP wobec OSP oraz z uwzględnieniem wysokości bieżących należności ZUP wobec OSP - do kwoty nie niższej niż skalkulowana dla danej doby gazowej zgodnie z pkt V.1.B. Obniżenie następuje poprzez przekazanie odpowiedniej kwoty pieniężnej na wskazany we wniosku rachunek bankowy wraz z należnymi odsetkami pomniejszonymi o koszty prowadzenia rachunku bankowego oraz koszty dokonania przelewu - w przypadku Zabezpieczenia Finansowego w formie depozytu pieniężnego - albo poprzez przekazanie ZUP zgody na obniżenie kwoty Zabezpieczenia Finansowego. </w:t>
      </w:r>
    </w:p>
    <w:p w14:paraId="7FDCB208" w14:textId="77777777" w:rsidR="000C0CE4" w:rsidRDefault="000C0CE4" w:rsidP="000C0CE4">
      <w:pPr>
        <w:spacing w:before="0" w:after="0"/>
        <w:rPr>
          <w:rFonts w:ascii="Century Gothic" w:hAnsi="Century Gothic" w:cstheme="minorHAnsi"/>
        </w:rPr>
      </w:pPr>
    </w:p>
    <w:p w14:paraId="397181E6" w14:textId="77777777" w:rsidR="00994B9C" w:rsidRPr="000C0CE4" w:rsidRDefault="00A708A4">
      <w:pPr>
        <w:widowControl/>
        <w:numPr>
          <w:ilvl w:val="0"/>
          <w:numId w:val="41"/>
        </w:numPr>
        <w:autoSpaceDE/>
        <w:autoSpaceDN/>
        <w:adjustRightInd/>
        <w:spacing w:before="0" w:after="0" w:line="240" w:lineRule="auto"/>
        <w:contextualSpacing/>
        <w:jc w:val="left"/>
        <w:rPr>
          <w:rFonts w:ascii="Century Gothic" w:hAnsi="Century Gothic" w:cs="Calibri"/>
          <w:b/>
          <w:bCs/>
        </w:rPr>
      </w:pPr>
      <w:r w:rsidRPr="000C0CE4">
        <w:rPr>
          <w:rFonts w:ascii="Century Gothic,Arial" w:hAnsi="Century Gothic,Arial" w:cs="Calibri"/>
          <w:b/>
          <w:bCs/>
          <w:lang w:eastAsia="pl-PL"/>
        </w:rPr>
        <w:t xml:space="preserve">Zasady podwyższania poziomu wymaganego Zabezpieczenia Finansowego w przypadku </w:t>
      </w:r>
      <w:bookmarkStart w:id="68" w:name="_Hlk90881039"/>
      <w:r w:rsidRPr="000C0CE4">
        <w:rPr>
          <w:rFonts w:ascii="Century Gothic,Arial" w:hAnsi="Century Gothic,Arial" w:cs="Calibri"/>
          <w:b/>
          <w:bCs/>
          <w:lang w:eastAsia="pl-PL"/>
        </w:rPr>
        <w:t>ujemnej wartości DIN</w:t>
      </w:r>
      <w:bookmarkEnd w:id="68"/>
      <w:r w:rsidRPr="000C0CE4">
        <w:rPr>
          <w:rFonts w:ascii="Century Gothic,Arial" w:hAnsi="Century Gothic,Arial" w:cs="Calibri"/>
          <w:b/>
          <w:bCs/>
          <w:lang w:eastAsia="pl-PL"/>
        </w:rPr>
        <w:t xml:space="preserve"> oraz zasady wznowienia przesyłania paliwa gazowego. </w:t>
      </w:r>
    </w:p>
    <w:p w14:paraId="250FBCFD" w14:textId="77777777" w:rsidR="00994B9C" w:rsidRDefault="00994B9C">
      <w:pPr>
        <w:widowControl/>
        <w:adjustRightInd/>
        <w:contextualSpacing/>
        <w:rPr>
          <w:rFonts w:ascii="Century Gothic" w:eastAsia="Calibri" w:hAnsi="Century Gothic" w:cs="Calibri"/>
          <w:lang w:eastAsia="pl-PL"/>
        </w:rPr>
      </w:pPr>
    </w:p>
    <w:p w14:paraId="67D1FAEB" w14:textId="77777777" w:rsidR="00994B9C" w:rsidRDefault="00A708A4">
      <w:pPr>
        <w:widowControl/>
        <w:adjustRightInd/>
        <w:ind w:left="720" w:hanging="720"/>
        <w:contextualSpacing/>
        <w:rPr>
          <w:rFonts w:ascii="Century Gothic" w:eastAsia="Calibri" w:hAnsi="Century Gothic" w:cs="Calibri"/>
          <w:lang w:eastAsia="pl-PL"/>
        </w:rPr>
      </w:pPr>
      <w:r>
        <w:rPr>
          <w:rFonts w:ascii="Century Gothic" w:eastAsia="Calibri" w:hAnsi="Century Gothic" w:cs="Calibri"/>
          <w:lang w:eastAsia="pl-PL"/>
        </w:rPr>
        <w:t xml:space="preserve">Wznowienie usług przesyłania dla  ZUP jest możliwe, pod warunkiem, że ustanowione przez ZUP Zabezpieczenie Finansowe przez okres kolejnych trzech (3) miesięcy licząc od daty wznowienia przez OSP usług przesyłania, nie będzie dla danej doby gazowej niższe niż: </w:t>
      </w:r>
    </w:p>
    <w:p w14:paraId="7D93EE5F" w14:textId="6DC85C19" w:rsidR="00994B9C" w:rsidRDefault="00A708A4">
      <w:pPr>
        <w:widowControl/>
        <w:adjustRightInd/>
        <w:ind w:left="720" w:hanging="720"/>
        <w:contextualSpacing/>
        <w:rPr>
          <w:rFonts w:ascii="Century Gothic" w:eastAsia="Calibri" w:hAnsi="Century Gothic" w:cs="Calibri"/>
          <w:lang w:eastAsia="pl-PL"/>
        </w:rPr>
      </w:pPr>
      <w:r>
        <w:rPr>
          <w:rFonts w:ascii="Century Gothic" w:eastAsia="Calibri" w:hAnsi="Century Gothic" w:cs="Calibri"/>
          <w:lang w:eastAsia="pl-PL"/>
        </w:rPr>
        <w:t xml:space="preserve">a) 400 000,00 PLN lub </w:t>
      </w:r>
    </w:p>
    <w:p w14:paraId="2F2CAD05" w14:textId="77777777" w:rsidR="00994B9C" w:rsidRDefault="00A708A4">
      <w:pPr>
        <w:widowControl/>
        <w:adjustRightInd/>
        <w:ind w:left="720" w:hanging="720"/>
        <w:contextualSpacing/>
        <w:rPr>
          <w:rFonts w:ascii="Century Gothic" w:eastAsia="Calibri" w:hAnsi="Century Gothic" w:cs="Calibri"/>
          <w:lang w:eastAsia="pl-PL"/>
        </w:rPr>
      </w:pPr>
      <w:r>
        <w:rPr>
          <w:rFonts w:ascii="Century Gothic" w:eastAsia="Calibri" w:hAnsi="Century Gothic" w:cs="Calibri"/>
          <w:lang w:eastAsia="pl-PL"/>
        </w:rPr>
        <w:lastRenderedPageBreak/>
        <w:t xml:space="preserve">b) </w:t>
      </w:r>
      <w:bookmarkStart w:id="69" w:name="_Hlk85702418"/>
      <w:r>
        <w:rPr>
          <w:rFonts w:ascii="Century Gothic" w:eastAsia="Calibri" w:hAnsi="Century Gothic" w:cs="Calibri"/>
          <w:lang w:eastAsia="pl-PL"/>
        </w:rPr>
        <w:t>200% wartości zobowiązań ZUP wobec OSP w danej dobie gazowej stanowiących sumę:</w:t>
      </w:r>
    </w:p>
    <w:p w14:paraId="5FF6720E" w14:textId="77777777" w:rsidR="00994B9C" w:rsidRDefault="00A708A4">
      <w:pPr>
        <w:pStyle w:val="Akapitzlist"/>
        <w:widowControl/>
        <w:numPr>
          <w:ilvl w:val="0"/>
          <w:numId w:val="50"/>
        </w:numPr>
        <w:adjustRightInd/>
        <w:rPr>
          <w:rFonts w:ascii="Century Gothic" w:eastAsia="Calibri" w:hAnsi="Century Gothic" w:cs="Calibri"/>
          <w:lang w:eastAsia="pl-PL"/>
        </w:rPr>
      </w:pPr>
      <w:r>
        <w:rPr>
          <w:rFonts w:ascii="Century Gothic" w:eastAsia="Calibri" w:hAnsi="Century Gothic" w:cs="Calibri"/>
          <w:lang w:eastAsia="pl-PL"/>
        </w:rPr>
        <w:t xml:space="preserve">niezapłaconych przez ZUP zobowiązań wynikających z wystawionych ZUP przez OSP faktur pomniejszonych o zobowiązania OSP względem ZUP wynikające z Handlowego Raportu </w:t>
      </w:r>
      <w:proofErr w:type="spellStart"/>
      <w:r>
        <w:rPr>
          <w:rFonts w:ascii="Century Gothic" w:eastAsia="Calibri" w:hAnsi="Century Gothic" w:cs="Calibri"/>
          <w:lang w:eastAsia="pl-PL"/>
        </w:rPr>
        <w:t>Przesyłu</w:t>
      </w:r>
      <w:proofErr w:type="spellEnd"/>
      <w:r>
        <w:rPr>
          <w:rFonts w:ascii="Century Gothic" w:eastAsia="Calibri" w:hAnsi="Century Gothic" w:cs="Calibri"/>
          <w:lang w:eastAsia="pl-PL"/>
        </w:rPr>
        <w:t>, które nie zostały zapłacone przez OSP, oraz</w:t>
      </w:r>
    </w:p>
    <w:p w14:paraId="0C8269BE" w14:textId="3747C114" w:rsidR="00994B9C" w:rsidRPr="00AC3C69" w:rsidRDefault="00A708A4">
      <w:pPr>
        <w:pStyle w:val="Akapitzlist"/>
        <w:widowControl/>
        <w:numPr>
          <w:ilvl w:val="0"/>
          <w:numId w:val="50"/>
        </w:numPr>
        <w:adjustRightInd/>
        <w:rPr>
          <w:rFonts w:ascii="Century Gothic" w:eastAsia="Calibri" w:hAnsi="Century Gothic" w:cs="Calibri"/>
          <w:lang w:eastAsia="pl-PL"/>
        </w:rPr>
      </w:pPr>
      <w:r>
        <w:rPr>
          <w:rFonts w:ascii="Century Gothic" w:eastAsia="Calibri" w:hAnsi="Century Gothic" w:cs="Calibri"/>
          <w:lang w:eastAsia="pl-PL"/>
        </w:rPr>
        <w:t xml:space="preserve">zobowiązań ZUP wynikających z wysokości potencjalnej opłaty za niezbilansowanie ustalonej na podstawie salda wzajemnych zobowiązań OSP i ZUP za wszystkie doby gazowe, które nie zostały jeszcze objęte fakturą za bilansowanie. Saldo wzajemnych zobowiązań wyznacza się jako iloczyn szacunkowej </w:t>
      </w:r>
      <w:r w:rsidRPr="00AC3C69">
        <w:rPr>
          <w:rFonts w:ascii="Century Gothic" w:eastAsia="Calibri" w:hAnsi="Century Gothic" w:cs="Calibri"/>
          <w:lang w:eastAsia="pl-PL"/>
        </w:rPr>
        <w:t xml:space="preserve">wartości DIN i odpowiednio wartości KCK lub KCS </w:t>
      </w:r>
      <w:r>
        <w:rPr>
          <w:rFonts w:ascii="Century Gothic" w:eastAsia="Calibri" w:hAnsi="Century Gothic" w:cs="Calibri"/>
          <w:lang w:eastAsia="pl-PL"/>
        </w:rPr>
        <w:t xml:space="preserve">dla danej doby gazowej </w:t>
      </w:r>
      <w:r w:rsidRPr="00AC3C69">
        <w:rPr>
          <w:rFonts w:ascii="Century Gothic" w:eastAsia="Calibri" w:hAnsi="Century Gothic" w:cs="Calibri"/>
          <w:lang w:eastAsia="pl-PL"/>
        </w:rPr>
        <w:t xml:space="preserve">opublikowanej na stronie internetowej OSP </w:t>
      </w:r>
      <w:bookmarkEnd w:id="69"/>
      <w:r w:rsidRPr="00AC3C69">
        <w:rPr>
          <w:rFonts w:ascii="Century Gothic" w:eastAsia="Calibri" w:hAnsi="Century Gothic" w:cs="Calibri"/>
          <w:lang w:eastAsia="pl-PL"/>
        </w:rPr>
        <w:t>lub</w:t>
      </w:r>
    </w:p>
    <w:p w14:paraId="021F4BA9" w14:textId="77777777" w:rsidR="00994B9C" w:rsidRDefault="00A708A4" w:rsidP="00AC3C69">
      <w:pPr>
        <w:pStyle w:val="Akapitzlist"/>
        <w:widowControl/>
        <w:numPr>
          <w:ilvl w:val="0"/>
          <w:numId w:val="47"/>
        </w:numPr>
        <w:adjustRightInd/>
        <w:ind w:left="284"/>
        <w:rPr>
          <w:rFonts w:ascii="Century Gothic" w:eastAsia="Calibri" w:hAnsi="Century Gothic" w:cs="Calibri"/>
          <w:lang w:eastAsia="pl-PL"/>
        </w:rPr>
      </w:pPr>
      <w:r>
        <w:rPr>
          <w:rFonts w:ascii="Century Gothic" w:eastAsia="Calibri" w:hAnsi="Century Gothic" w:cs="Calibri"/>
          <w:lang w:eastAsia="pl-PL"/>
        </w:rPr>
        <w:t>trzykrotności opłaty za świadczone usługi przesyłania ustalonej na podstawie przydziału przepustowości (PP) danego ZUP</w:t>
      </w:r>
    </w:p>
    <w:p w14:paraId="05A63743" w14:textId="77777777" w:rsidR="00994B9C" w:rsidRDefault="00A708A4">
      <w:pPr>
        <w:widowControl/>
        <w:adjustRightInd/>
        <w:rPr>
          <w:rFonts w:ascii="Century Gothic" w:eastAsia="Calibri" w:hAnsi="Century Gothic" w:cs="Calibri"/>
          <w:lang w:eastAsia="pl-PL"/>
        </w:rPr>
      </w:pPr>
      <w:r>
        <w:rPr>
          <w:rFonts w:ascii="Century Gothic" w:eastAsia="Calibri" w:hAnsi="Century Gothic" w:cs="Calibri"/>
          <w:lang w:eastAsia="pl-PL"/>
        </w:rPr>
        <w:t>w zależności, która z wartości a) lub b) lub c) jest dla danej doby gazowej wartością najwyższą.</w:t>
      </w:r>
    </w:p>
    <w:p w14:paraId="54A2C6E7" w14:textId="77777777" w:rsidR="00994B9C" w:rsidRDefault="00A708A4">
      <w:pPr>
        <w:widowControl/>
        <w:adjustRightInd/>
        <w:rPr>
          <w:rFonts w:ascii="Century Gothic" w:hAnsi="Century Gothic" w:cstheme="minorHAnsi"/>
        </w:rPr>
      </w:pPr>
      <w:r>
        <w:rPr>
          <w:rFonts w:ascii="Century Gothic" w:eastAsia="Calibri" w:hAnsi="Century Gothic" w:cs="Calibri"/>
          <w:lang w:eastAsia="pl-PL"/>
        </w:rPr>
        <w:t xml:space="preserve"> </w:t>
      </w:r>
    </w:p>
    <w:p w14:paraId="5AB3210C" w14:textId="77777777" w:rsidR="00994B9C" w:rsidRDefault="00994B9C">
      <w:pPr>
        <w:widowControl/>
        <w:adjustRightInd/>
        <w:rPr>
          <w:rFonts w:ascii="Century Gothic" w:hAnsi="Century Gothic" w:cstheme="minorHAnsi"/>
        </w:rPr>
      </w:pPr>
    </w:p>
    <w:sectPr w:rsidR="00994B9C">
      <w:headerReference w:type="default" r:id="rId16"/>
      <w:pgSz w:w="11909" w:h="16834"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DBF7B" w14:textId="77777777" w:rsidR="001806CB" w:rsidRDefault="001806CB">
      <w:r>
        <w:separator/>
      </w:r>
    </w:p>
    <w:p w14:paraId="4B97A3A8" w14:textId="77777777" w:rsidR="001806CB" w:rsidRDefault="001806CB"/>
    <w:p w14:paraId="136E32EF" w14:textId="77777777" w:rsidR="001806CB" w:rsidRDefault="001806CB"/>
    <w:p w14:paraId="05A4B892" w14:textId="77777777" w:rsidR="001806CB" w:rsidRDefault="001806CB"/>
    <w:p w14:paraId="1B495FEE" w14:textId="77777777" w:rsidR="001806CB" w:rsidRDefault="001806CB"/>
    <w:p w14:paraId="68F1EB59" w14:textId="77777777" w:rsidR="001806CB" w:rsidRDefault="001806CB"/>
    <w:p w14:paraId="23DEB6E3" w14:textId="77777777" w:rsidR="001806CB" w:rsidRDefault="001806CB"/>
    <w:p w14:paraId="321AD81D" w14:textId="77777777" w:rsidR="001806CB" w:rsidRDefault="001806CB"/>
  </w:endnote>
  <w:endnote w:type="continuationSeparator" w:id="0">
    <w:p w14:paraId="4EA272ED" w14:textId="77777777" w:rsidR="001806CB" w:rsidRDefault="001806CB">
      <w:r>
        <w:continuationSeparator/>
      </w:r>
    </w:p>
    <w:p w14:paraId="491FC730" w14:textId="77777777" w:rsidR="001806CB" w:rsidRDefault="001806CB"/>
    <w:p w14:paraId="63295527" w14:textId="77777777" w:rsidR="001806CB" w:rsidRDefault="001806CB"/>
    <w:p w14:paraId="43B49568" w14:textId="77777777" w:rsidR="001806CB" w:rsidRDefault="001806CB"/>
    <w:p w14:paraId="01D48144" w14:textId="77777777" w:rsidR="001806CB" w:rsidRDefault="001806CB"/>
    <w:p w14:paraId="506FAFF2" w14:textId="77777777" w:rsidR="001806CB" w:rsidRDefault="001806CB"/>
    <w:p w14:paraId="67BDB121" w14:textId="77777777" w:rsidR="001806CB" w:rsidRDefault="001806CB"/>
    <w:p w14:paraId="73412423" w14:textId="77777777" w:rsidR="001806CB" w:rsidRDefault="001806CB"/>
  </w:endnote>
  <w:endnote w:type="continuationNotice" w:id="1">
    <w:p w14:paraId="18FA04E5" w14:textId="77777777" w:rsidR="001806CB" w:rsidRDefault="001806CB">
      <w:pPr>
        <w:spacing w:before="0" w:after="0" w:line="240" w:lineRule="auto"/>
      </w:pPr>
    </w:p>
    <w:p w14:paraId="4A9A863B" w14:textId="77777777" w:rsidR="001806CB" w:rsidRDefault="001806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EYInterstate Light">
    <w:altName w:val="Times New Roman"/>
    <w:charset w:val="EE"/>
    <w:family w:val="auto"/>
    <w:pitch w:val="variable"/>
    <w:sig w:usb0="00000001" w:usb1="5000206A"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Century Gothic,Arial">
    <w:altName w:val="Century Gothic"/>
    <w:panose1 w:val="00000000000000000000"/>
    <w:charset w:val="00"/>
    <w:family w:val="roman"/>
    <w:notTrueType/>
    <w:pitch w:val="default"/>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EYInterstate Regular">
    <w:altName w:val="Corbel"/>
    <w:charset w:val="00"/>
    <w:family w:val="auto"/>
    <w:pitch w:val="variable"/>
    <w:sig w:usb0="00000001" w:usb1="5000206A" w:usb2="00000000" w:usb3="00000000" w:csb0="0000009F" w:csb1="00000000"/>
  </w:font>
  <w:font w:name="Tahoma">
    <w:panose1 w:val="020B0604030504040204"/>
    <w:charset w:val="EE"/>
    <w:family w:val="swiss"/>
    <w:pitch w:val="variable"/>
    <w:sig w:usb0="E1002EFF" w:usb1="C000605B" w:usb2="00000029" w:usb3="00000000" w:csb0="000101FF" w:csb1="00000000"/>
  </w:font>
  <w:font w:name="EYInterstate">
    <w:charset w:val="EE"/>
    <w:family w:val="auto"/>
    <w:pitch w:val="variable"/>
    <w:sig w:usb0="800002AF" w:usb1="5000204A" w:usb2="00000000" w:usb3="00000000" w:csb0="0000009F" w:csb1="00000000"/>
  </w:font>
  <w:font w:name="EYInterstate-Regular">
    <w:altName w:val="Times New Roman"/>
    <w:panose1 w:val="00000000000000000000"/>
    <w:charset w:val="4D"/>
    <w:family w:val="auto"/>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EYInterstate-Light">
    <w:altName w:val="EYInterstate Light"/>
    <w:panose1 w:val="00000000000000000000"/>
    <w:charset w:val="4D"/>
    <w:family w:val="auto"/>
    <w:notTrueType/>
    <w:pitch w:val="default"/>
    <w:sig w:usb0="00000003" w:usb1="00000000" w:usb2="00000000" w:usb3="00000000" w:csb0="00000001" w:csb1="00000000"/>
  </w:font>
  <w:font w:name="EYInterstate-LightItalic">
    <w:altName w:val="EYInterstate Light Italic"/>
    <w:panose1 w:val="00000000000000000000"/>
    <w:charset w:val="4D"/>
    <w:family w:val="auto"/>
    <w:notTrueType/>
    <w:pitch w:val="default"/>
    <w:sig w:usb0="00000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 w:name="Verdana">
    <w:panose1 w:val="020B0604030504040204"/>
    <w:charset w:val="EE"/>
    <w:family w:val="swiss"/>
    <w:pitch w:val="variable"/>
    <w:sig w:usb0="A00006FF" w:usb1="4000205B" w:usb2="0000001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C19BE" w14:textId="77777777" w:rsidR="00994B9C" w:rsidRDefault="00A708A4">
    <w:pPr>
      <w:tabs>
        <w:tab w:val="right" w:pos="9360"/>
      </w:tabs>
      <w:jc w:val="left"/>
      <w:rPr>
        <w:rFonts w:ascii="Arial" w:hAnsi="Arial" w:cs="Arial"/>
      </w:rPr>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14</w:t>
    </w:r>
    <w:r>
      <w:rPr>
        <w:rFonts w:ascii="Arial" w:hAnsi="Arial" w:cs="Arial"/>
        <w:noProof/>
      </w:rPr>
      <w:fldChar w:fldCharType="end"/>
    </w:r>
  </w:p>
  <w:p w14:paraId="39A47354" w14:textId="77777777" w:rsidR="00994B9C" w:rsidRDefault="00994B9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7FF6D" w14:textId="77777777" w:rsidR="001806CB" w:rsidRDefault="001806CB">
      <w:r>
        <w:separator/>
      </w:r>
    </w:p>
    <w:p w14:paraId="1BCEC015" w14:textId="77777777" w:rsidR="001806CB" w:rsidRDefault="001806CB"/>
  </w:footnote>
  <w:footnote w:type="continuationSeparator" w:id="0">
    <w:p w14:paraId="04C11F9A" w14:textId="77777777" w:rsidR="001806CB" w:rsidRDefault="001806CB">
      <w:r>
        <w:continuationSeparator/>
      </w:r>
    </w:p>
    <w:p w14:paraId="7FE6161B" w14:textId="77777777" w:rsidR="001806CB" w:rsidRDefault="001806CB"/>
    <w:p w14:paraId="38EB0EBB" w14:textId="77777777" w:rsidR="001806CB" w:rsidRDefault="001806CB"/>
    <w:p w14:paraId="2CA0FEC4" w14:textId="77777777" w:rsidR="001806CB" w:rsidRDefault="001806CB"/>
    <w:p w14:paraId="375A6F15" w14:textId="77777777" w:rsidR="001806CB" w:rsidRDefault="001806CB"/>
    <w:p w14:paraId="23645637" w14:textId="77777777" w:rsidR="001806CB" w:rsidRDefault="001806CB"/>
    <w:p w14:paraId="5B4C50CC" w14:textId="77777777" w:rsidR="001806CB" w:rsidRDefault="001806CB"/>
    <w:p w14:paraId="19C493A1" w14:textId="77777777" w:rsidR="001806CB" w:rsidRDefault="001806CB"/>
  </w:footnote>
  <w:footnote w:type="continuationNotice" w:id="1">
    <w:p w14:paraId="78D3FB1D" w14:textId="77777777" w:rsidR="001806CB" w:rsidRDefault="001806CB"/>
    <w:p w14:paraId="77557F6B" w14:textId="77777777" w:rsidR="001806CB" w:rsidRDefault="001806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D3EAA" w14:textId="77777777" w:rsidR="00994B9C" w:rsidRDefault="00A708A4">
    <w:pPr>
      <w:rPr>
        <w:color w:val="333333"/>
        <w:lang w:val="en-US"/>
      </w:rPr>
    </w:pPr>
    <w:r>
      <w:rPr>
        <w:color w:val="333333"/>
        <w:lang w:val="en-US"/>
      </w:rPr>
      <w:t>Header text</w:t>
    </w:r>
    <w:r>
      <w:rPr>
        <w:color w:val="333333"/>
        <w:lang w:val="en-US"/>
      </w:rPr>
      <w:tab/>
    </w:r>
    <w:r>
      <w:rPr>
        <w:color w:val="333333"/>
        <w:lang w:val="en-US"/>
      </w:rPr>
      <w:tab/>
    </w:r>
  </w:p>
  <w:p w14:paraId="3389A8AB" w14:textId="77777777" w:rsidR="00994B9C" w:rsidRDefault="00A708A4">
    <w:pPr>
      <w:tabs>
        <w:tab w:val="right" w:pos="9360"/>
      </w:tabs>
      <w:rPr>
        <w:lang w:val="en-US"/>
      </w:rPr>
    </w:pPr>
    <w:r>
      <w:rPr>
        <w:b/>
        <w:color w:val="333333"/>
        <w:lang w:val="en-US"/>
      </w:rPr>
      <w:t>XX Month Year</w:t>
    </w:r>
    <w:r>
      <w:rPr>
        <w:lang w:val="en-US"/>
      </w:rPr>
      <w:tab/>
    </w:r>
    <w:r>
      <w:rPr>
        <w:lang w:val="en-US"/>
      </w:rPr>
      <w:tab/>
    </w:r>
  </w:p>
  <w:p w14:paraId="431888B4" w14:textId="77777777" w:rsidR="00994B9C" w:rsidRDefault="00994B9C">
    <w:pP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08BAB" w14:textId="77777777" w:rsidR="00994B9C" w:rsidRDefault="00994B9C">
    <w:pPr>
      <w:pStyle w:val="Nagwek"/>
    </w:pPr>
  </w:p>
  <w:p w14:paraId="574ADA17" w14:textId="77777777" w:rsidR="00994B9C" w:rsidRDefault="00994B9C">
    <w:pPr>
      <w:pStyle w:val="Nagwek"/>
    </w:pPr>
  </w:p>
  <w:p w14:paraId="6D9D7C52" w14:textId="77777777" w:rsidR="00994B9C" w:rsidRDefault="00A708A4">
    <w:pPr>
      <w:pStyle w:val="Nagwek"/>
    </w:pPr>
    <w:r>
      <w:rPr>
        <w:noProof/>
        <w:lang w:eastAsia="pl-PL"/>
      </w:rPr>
      <w:drawing>
        <wp:anchor distT="0" distB="0" distL="114300" distR="114300" simplePos="0" relativeHeight="251658240" behindDoc="1" locked="0" layoutInCell="1" allowOverlap="1" wp14:anchorId="47F5A114" wp14:editId="35315821">
          <wp:simplePos x="0" y="0"/>
          <wp:positionH relativeFrom="column">
            <wp:posOffset>-1489710</wp:posOffset>
          </wp:positionH>
          <wp:positionV relativeFrom="paragraph">
            <wp:posOffset>38735</wp:posOffset>
          </wp:positionV>
          <wp:extent cx="4915535" cy="1187450"/>
          <wp:effectExtent l="0" t="0" r="0" b="0"/>
          <wp:wrapThrough wrapText="bothSides">
            <wp:wrapPolygon edited="0">
              <wp:start x="0" y="0"/>
              <wp:lineTo x="0" y="21138"/>
              <wp:lineTo x="21513" y="21138"/>
              <wp:lineTo x="21513" y="0"/>
              <wp:lineTo x="0" y="0"/>
            </wp:wrapPolygon>
          </wp:wrapThrough>
          <wp:docPr id="2" name="Obraz 2" descr="http://www.gaz-system.pl/fileadmin/centrum_prasowe/Logotypy/podstawowa/Logotyp_-_wersja_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az-system.pl/fileadmin/centrum_prasowe/Logotypy/podstawowa/Logotyp_-_wersja_panton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915535" cy="1187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FD52F" w14:textId="77777777" w:rsidR="00994B9C" w:rsidRDefault="00994B9C">
    <w:pPr>
      <w:pStyle w:val="Nagwek"/>
    </w:pPr>
  </w:p>
  <w:p w14:paraId="6A2248D5" w14:textId="77777777" w:rsidR="00994B9C" w:rsidRDefault="00994B9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932665E"/>
    <w:lvl w:ilvl="0">
      <w:start w:val="1"/>
      <w:numFmt w:val="bullet"/>
      <w:pStyle w:val="Listapunktowana"/>
      <w:lvlText w:val=""/>
      <w:lvlJc w:val="left"/>
      <w:pPr>
        <w:tabs>
          <w:tab w:val="num" w:pos="1069"/>
        </w:tabs>
        <w:ind w:left="1069" w:hanging="360"/>
      </w:pPr>
      <w:rPr>
        <w:rFonts w:ascii="Wingdings" w:hAnsi="Wingdings" w:hint="default"/>
        <w:b w:val="0"/>
        <w:i/>
        <w:sz w:val="20"/>
      </w:rPr>
    </w:lvl>
  </w:abstractNum>
  <w:abstractNum w:abstractNumId="1" w15:restartNumberingAfterBreak="0">
    <w:nsid w:val="010544E3"/>
    <w:multiLevelType w:val="hybridMultilevel"/>
    <w:tmpl w:val="D2F6D116"/>
    <w:lvl w:ilvl="0" w:tplc="DFCE85B6">
      <w:start w:val="3"/>
      <w:numFmt w:val="lowerLetter"/>
      <w:lvlText w:val="%1)"/>
      <w:lvlJc w:val="left"/>
      <w:pPr>
        <w:ind w:left="77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AC3042"/>
    <w:multiLevelType w:val="hybridMultilevel"/>
    <w:tmpl w:val="0B96F732"/>
    <w:lvl w:ilvl="0" w:tplc="DC009B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5C514A8"/>
    <w:multiLevelType w:val="multilevel"/>
    <w:tmpl w:val="447EEA3C"/>
    <w:lvl w:ilvl="0">
      <w:start w:val="1"/>
      <w:numFmt w:val="decimal"/>
      <w:lvlRestart w:val="0"/>
      <w:pStyle w:val="EYHeading1"/>
      <w:lvlText w:val="%1."/>
      <w:lvlJc w:val="left"/>
      <w:pPr>
        <w:tabs>
          <w:tab w:val="num" w:pos="0"/>
        </w:tabs>
        <w:ind w:left="0" w:hanging="850"/>
      </w:pPr>
      <w:rPr>
        <w:rFonts w:ascii="EYInterstate Light" w:hAnsi="EYInterstate Light" w:hint="default"/>
        <w:b/>
        <w:i w:val="0"/>
        <w:color w:val="auto"/>
        <w:sz w:val="32"/>
      </w:rPr>
    </w:lvl>
    <w:lvl w:ilvl="1">
      <w:start w:val="1"/>
      <w:numFmt w:val="decimal"/>
      <w:pStyle w:val="EYHeading2"/>
      <w:lvlText w:val="%1.%2"/>
      <w:lvlJc w:val="left"/>
      <w:pPr>
        <w:tabs>
          <w:tab w:val="num" w:pos="0"/>
        </w:tabs>
        <w:ind w:left="0" w:hanging="850"/>
      </w:pPr>
      <w:rPr>
        <w:rFonts w:ascii="EYInterstate Light" w:hAnsi="EYInterstate Light" w:hint="default"/>
        <w:b/>
        <w:i w:val="0"/>
        <w:color w:val="000000"/>
        <w:sz w:val="28"/>
      </w:rPr>
    </w:lvl>
    <w:lvl w:ilvl="2">
      <w:start w:val="1"/>
      <w:numFmt w:val="decimal"/>
      <w:pStyle w:val="EYHeading3"/>
      <w:lvlText w:val="%1.%2.%3"/>
      <w:lvlJc w:val="left"/>
      <w:pPr>
        <w:tabs>
          <w:tab w:val="num" w:pos="0"/>
        </w:tabs>
        <w:ind w:left="0" w:hanging="850"/>
      </w:pPr>
      <w:rPr>
        <w:rFonts w:ascii="EYInterstate Light" w:hAnsi="EYInterstate Light" w:hint="default"/>
        <w:b/>
        <w:i w:val="0"/>
        <w:color w:val="000000"/>
        <w:sz w:val="26"/>
      </w:rPr>
    </w:lvl>
    <w:lvl w:ilvl="3">
      <w:start w:val="1"/>
      <w:numFmt w:val="decimal"/>
      <w:pStyle w:val="EYHeading4"/>
      <w:lvlText w:val="%1.%2.%3.%4"/>
      <w:lvlJc w:val="left"/>
      <w:pPr>
        <w:tabs>
          <w:tab w:val="num" w:pos="0"/>
        </w:tabs>
        <w:ind w:left="0" w:hanging="850"/>
      </w:pPr>
      <w:rPr>
        <w:rFonts w:ascii="EYInterstate Light" w:hAnsi="EYInterstate Light" w:hint="default"/>
        <w:b/>
        <w:i w:val="0"/>
        <w:color w:val="000000"/>
        <w:sz w:val="22"/>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 w15:restartNumberingAfterBreak="0">
    <w:nsid w:val="067B3A74"/>
    <w:multiLevelType w:val="hybridMultilevel"/>
    <w:tmpl w:val="6A72FEFE"/>
    <w:lvl w:ilvl="0" w:tplc="53B22D48">
      <w:start w:val="1"/>
      <w:numFmt w:val="upperRoman"/>
      <w:pStyle w:val="I"/>
      <w:lvlText w:val="%1."/>
      <w:lvlJc w:val="right"/>
      <w:pPr>
        <w:ind w:left="218" w:hanging="360"/>
      </w:p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5" w15:restartNumberingAfterBreak="0">
    <w:nsid w:val="0EB5596C"/>
    <w:multiLevelType w:val="hybridMultilevel"/>
    <w:tmpl w:val="B186FCE0"/>
    <w:lvl w:ilvl="0" w:tplc="B9069A16">
      <w:start w:val="1"/>
      <w:numFmt w:val="decimal"/>
      <w:pStyle w:val="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0C05B1E"/>
    <w:multiLevelType w:val="hybridMultilevel"/>
    <w:tmpl w:val="58E60712"/>
    <w:lvl w:ilvl="0" w:tplc="0415000F">
      <w:start w:val="1"/>
      <w:numFmt w:val="bullet"/>
      <w:pStyle w:val="Tekstabelibullet"/>
      <w:lvlText w:val="►"/>
      <w:lvlJc w:val="left"/>
      <w:pPr>
        <w:ind w:left="720" w:hanging="360"/>
      </w:pPr>
      <w:rPr>
        <w:rFonts w:ascii="Arial" w:hAnsi="Arial" w:hint="default"/>
        <w:color w:val="auto"/>
        <w:sz w:val="14"/>
      </w:rPr>
    </w:lvl>
    <w:lvl w:ilvl="1" w:tplc="04150019">
      <w:start w:val="1"/>
      <w:numFmt w:val="bullet"/>
      <w:lvlText w:val="-"/>
      <w:lvlJc w:val="left"/>
      <w:pPr>
        <w:ind w:left="1440" w:hanging="360"/>
      </w:pPr>
      <w:rPr>
        <w:rFonts w:ascii="Courier New" w:hAnsi="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7" w15:restartNumberingAfterBreak="0">
    <w:nsid w:val="12DE7B7B"/>
    <w:multiLevelType w:val="hybridMultilevel"/>
    <w:tmpl w:val="DB0C0514"/>
    <w:lvl w:ilvl="0" w:tplc="DC009B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5A054DC"/>
    <w:multiLevelType w:val="hybridMultilevel"/>
    <w:tmpl w:val="D3421C48"/>
    <w:lvl w:ilvl="0" w:tplc="46D84EEE">
      <w:start w:val="1"/>
      <w:numFmt w:val="upp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5F64137"/>
    <w:multiLevelType w:val="hybridMultilevel"/>
    <w:tmpl w:val="69F8BC8A"/>
    <w:lvl w:ilvl="0" w:tplc="8604D24C">
      <w:start w:val="1"/>
      <w:numFmt w:val="lowerLetter"/>
      <w:lvlText w:val="%1)"/>
      <w:lvlJc w:val="left"/>
      <w:pPr>
        <w:ind w:left="774" w:hanging="360"/>
      </w:pPr>
    </w:lvl>
    <w:lvl w:ilvl="1" w:tplc="04150019" w:tentative="1">
      <w:start w:val="1"/>
      <w:numFmt w:val="lowerLetter"/>
      <w:lvlText w:val="%2."/>
      <w:lvlJc w:val="left"/>
      <w:pPr>
        <w:ind w:left="1494" w:hanging="360"/>
      </w:pPr>
    </w:lvl>
    <w:lvl w:ilvl="2" w:tplc="0415001B" w:tentative="1">
      <w:start w:val="1"/>
      <w:numFmt w:val="lowerRoman"/>
      <w:lvlText w:val="%3."/>
      <w:lvlJc w:val="right"/>
      <w:pPr>
        <w:ind w:left="2214" w:hanging="180"/>
      </w:pPr>
    </w:lvl>
    <w:lvl w:ilvl="3" w:tplc="0415000F" w:tentative="1">
      <w:start w:val="1"/>
      <w:numFmt w:val="decimal"/>
      <w:lvlText w:val="%4."/>
      <w:lvlJc w:val="left"/>
      <w:pPr>
        <w:ind w:left="2934" w:hanging="360"/>
      </w:pPr>
    </w:lvl>
    <w:lvl w:ilvl="4" w:tplc="04150019" w:tentative="1">
      <w:start w:val="1"/>
      <w:numFmt w:val="lowerLetter"/>
      <w:lvlText w:val="%5."/>
      <w:lvlJc w:val="left"/>
      <w:pPr>
        <w:ind w:left="3654" w:hanging="360"/>
      </w:pPr>
    </w:lvl>
    <w:lvl w:ilvl="5" w:tplc="0415001B" w:tentative="1">
      <w:start w:val="1"/>
      <w:numFmt w:val="lowerRoman"/>
      <w:lvlText w:val="%6."/>
      <w:lvlJc w:val="right"/>
      <w:pPr>
        <w:ind w:left="4374" w:hanging="180"/>
      </w:pPr>
    </w:lvl>
    <w:lvl w:ilvl="6" w:tplc="0415000F" w:tentative="1">
      <w:start w:val="1"/>
      <w:numFmt w:val="decimal"/>
      <w:lvlText w:val="%7."/>
      <w:lvlJc w:val="left"/>
      <w:pPr>
        <w:ind w:left="5094" w:hanging="360"/>
      </w:pPr>
    </w:lvl>
    <w:lvl w:ilvl="7" w:tplc="04150019" w:tentative="1">
      <w:start w:val="1"/>
      <w:numFmt w:val="lowerLetter"/>
      <w:lvlText w:val="%8."/>
      <w:lvlJc w:val="left"/>
      <w:pPr>
        <w:ind w:left="5814" w:hanging="360"/>
      </w:pPr>
    </w:lvl>
    <w:lvl w:ilvl="8" w:tplc="0415001B" w:tentative="1">
      <w:start w:val="1"/>
      <w:numFmt w:val="lowerRoman"/>
      <w:lvlText w:val="%9."/>
      <w:lvlJc w:val="right"/>
      <w:pPr>
        <w:ind w:left="6534" w:hanging="180"/>
      </w:pPr>
    </w:lvl>
  </w:abstractNum>
  <w:abstractNum w:abstractNumId="10" w15:restartNumberingAfterBreak="0">
    <w:nsid w:val="184700BA"/>
    <w:multiLevelType w:val="multilevel"/>
    <w:tmpl w:val="D5DE35A2"/>
    <w:styleLink w:val="Style1"/>
    <w:lvl w:ilvl="0">
      <w:start w:val="1"/>
      <w:numFmt w:val="decimal"/>
      <w:lvlText w:val="%1."/>
      <w:lvlJc w:val="left"/>
      <w:pPr>
        <w:tabs>
          <w:tab w:val="num" w:pos="-288"/>
        </w:tabs>
        <w:ind w:left="-1008" w:firstLine="0"/>
      </w:pPr>
      <w:rPr>
        <w:rFonts w:ascii="Arial" w:hAnsi="Arial" w:hint="default"/>
        <w:sz w:val="28"/>
      </w:rPr>
    </w:lvl>
    <w:lvl w:ilvl="1">
      <w:start w:val="1"/>
      <w:numFmt w:val="decimal"/>
      <w:lvlText w:val="%2."/>
      <w:lvlJc w:val="left"/>
      <w:pPr>
        <w:tabs>
          <w:tab w:val="num" w:pos="-648"/>
        </w:tabs>
        <w:ind w:left="-1008" w:firstLine="0"/>
      </w:pPr>
      <w:rPr>
        <w:rFonts w:hint="default"/>
      </w:rPr>
    </w:lvl>
    <w:lvl w:ilvl="2">
      <w:start w:val="1"/>
      <w:numFmt w:val="decimal"/>
      <w:lvlText w:val="%2.%3."/>
      <w:lvlJc w:val="left"/>
      <w:pPr>
        <w:tabs>
          <w:tab w:val="num" w:pos="0"/>
        </w:tabs>
        <w:ind w:left="-288" w:hanging="432"/>
      </w:pPr>
      <w:rPr>
        <w:rFonts w:hint="default"/>
      </w:rPr>
    </w:lvl>
    <w:lvl w:ilvl="3">
      <w:start w:val="1"/>
      <w:numFmt w:val="decimal"/>
      <w:lvlText w:val="%2.%3.%4."/>
      <w:lvlJc w:val="left"/>
      <w:pPr>
        <w:tabs>
          <w:tab w:val="num" w:pos="781"/>
        </w:tabs>
        <w:ind w:left="-299" w:firstLine="0"/>
      </w:pPr>
      <w:rPr>
        <w:rFonts w:hint="default"/>
      </w:rPr>
    </w:lvl>
    <w:lvl w:ilvl="4">
      <w:start w:val="1"/>
      <w:numFmt w:val="decimal"/>
      <w:lvlText w:val="%2.%3.%4.%5."/>
      <w:lvlJc w:val="left"/>
      <w:pPr>
        <w:tabs>
          <w:tab w:val="num" w:pos="1141"/>
        </w:tabs>
        <w:ind w:left="-1008" w:firstLine="709"/>
      </w:pPr>
      <w:rPr>
        <w:rFonts w:hint="default"/>
        <w:b/>
        <w:i w:val="0"/>
      </w:rPr>
    </w:lvl>
    <w:lvl w:ilvl="5">
      <w:start w:val="1"/>
      <w:numFmt w:val="upperLetter"/>
      <w:lvlText w:val="%6."/>
      <w:lvlJc w:val="left"/>
      <w:pPr>
        <w:tabs>
          <w:tab w:val="num" w:pos="709"/>
        </w:tabs>
        <w:ind w:left="709" w:hanging="709"/>
      </w:pPr>
      <w:rPr>
        <w:rFonts w:hint="default"/>
        <w:b/>
        <w:i w:val="0"/>
      </w:rPr>
    </w:lvl>
    <w:lvl w:ilvl="6">
      <w:start w:val="1"/>
      <w:numFmt w:val="lowerRoman"/>
      <w:lvlText w:val="%7."/>
      <w:lvlJc w:val="left"/>
      <w:pPr>
        <w:tabs>
          <w:tab w:val="num" w:pos="709"/>
        </w:tabs>
        <w:ind w:left="709" w:hanging="709"/>
      </w:pPr>
      <w:rPr>
        <w:rFonts w:hint="default"/>
      </w:rPr>
    </w:lvl>
    <w:lvl w:ilvl="7">
      <w:start w:val="1"/>
      <w:numFmt w:val="lowerRoman"/>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11" w15:restartNumberingAfterBreak="0">
    <w:nsid w:val="1CC97443"/>
    <w:multiLevelType w:val="multilevel"/>
    <w:tmpl w:val="67F214C8"/>
    <w:name w:val="Long"/>
    <w:lvl w:ilvl="0">
      <w:start w:val="1"/>
      <w:numFmt w:val="decimal"/>
      <w:lvlRestart w:val="0"/>
      <w:pStyle w:val="LongStandardL1"/>
      <w:isLgl/>
      <w:lvlText w:val="%1."/>
      <w:lvlJc w:val="left"/>
      <w:pPr>
        <w:tabs>
          <w:tab w:val="num" w:pos="720"/>
        </w:tabs>
        <w:ind w:left="720" w:hanging="720"/>
      </w:pPr>
      <w:rPr>
        <w:rFonts w:ascii="Cambria" w:hAnsi="Cambria" w:cs="Times New Roman" w:hint="default"/>
        <w:b w:val="0"/>
        <w:i w:val="0"/>
        <w:caps w:val="0"/>
        <w:strike w:val="0"/>
        <w:dstrike w:val="0"/>
        <w:vanish w:val="0"/>
        <w:color w:val="auto"/>
        <w:sz w:val="24"/>
        <w:u w:val="none"/>
        <w:vertAlign w:val="baseline"/>
      </w:rPr>
    </w:lvl>
    <w:lvl w:ilvl="1">
      <w:start w:val="1"/>
      <w:numFmt w:val="decimal"/>
      <w:pStyle w:val="LongStandardL2"/>
      <w:isLgl/>
      <w:lvlText w:val="%1.%2"/>
      <w:lvlJc w:val="left"/>
      <w:pPr>
        <w:tabs>
          <w:tab w:val="num" w:pos="1430"/>
        </w:tabs>
        <w:ind w:left="1430" w:hanging="720"/>
      </w:pPr>
      <w:rPr>
        <w:rFonts w:ascii="Cambria" w:hAnsi="Cambria" w:cs="Times New Roman" w:hint="default"/>
        <w:b w:val="0"/>
        <w:i w:val="0"/>
        <w:caps w:val="0"/>
        <w:strike w:val="0"/>
        <w:dstrike w:val="0"/>
        <w:vanish w:val="0"/>
        <w:color w:val="auto"/>
        <w:sz w:val="24"/>
        <w:u w:val="none"/>
        <w:vertAlign w:val="baseline"/>
      </w:rPr>
    </w:lvl>
    <w:lvl w:ilvl="2">
      <w:start w:val="1"/>
      <w:numFmt w:val="decimal"/>
      <w:pStyle w:val="LongStandardL3"/>
      <w:isLgl/>
      <w:lvlText w:val="%1.%2.%3"/>
      <w:lvlJc w:val="left"/>
      <w:pPr>
        <w:tabs>
          <w:tab w:val="num" w:pos="1855"/>
        </w:tabs>
        <w:ind w:left="1855" w:hanging="720"/>
      </w:pPr>
      <w:rPr>
        <w:rFonts w:asciiTheme="majorHAnsi" w:hAnsiTheme="majorHAnsi" w:cs="Times New Roman" w:hint="default"/>
        <w:b w:val="0"/>
        <w:i w:val="0"/>
        <w:caps w:val="0"/>
        <w:strike w:val="0"/>
        <w:dstrike w:val="0"/>
        <w:vanish w:val="0"/>
        <w:color w:val="auto"/>
        <w:sz w:val="24"/>
        <w:szCs w:val="24"/>
        <w:u w:val="none"/>
        <w:vertAlign w:val="baseline"/>
      </w:rPr>
    </w:lvl>
    <w:lvl w:ilvl="3">
      <w:start w:val="1"/>
      <w:numFmt w:val="lowerLetter"/>
      <w:pStyle w:val="LongStandardL4"/>
      <w:lvlText w:val="(%4)"/>
      <w:lvlJc w:val="left"/>
      <w:pPr>
        <w:tabs>
          <w:tab w:val="num" w:pos="2160"/>
        </w:tabs>
        <w:ind w:left="2160" w:hanging="720"/>
      </w:pPr>
      <w:rPr>
        <w:rFonts w:asciiTheme="majorHAnsi" w:hAnsiTheme="majorHAnsi" w:cs="Times New Roman" w:hint="default"/>
        <w:b w:val="0"/>
        <w:i w:val="0"/>
        <w:caps w:val="0"/>
        <w:strike w:val="0"/>
        <w:dstrike w:val="0"/>
        <w:vanish w:val="0"/>
        <w:color w:val="auto"/>
        <w:sz w:val="22"/>
        <w:szCs w:val="22"/>
        <w:u w:val="none"/>
        <w:vertAlign w:val="baseline"/>
      </w:rPr>
    </w:lvl>
    <w:lvl w:ilvl="4">
      <w:start w:val="1"/>
      <w:numFmt w:val="decimal"/>
      <w:pStyle w:val="Long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Long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LongStandardL7"/>
      <w:lvlText w:val="(%7)"/>
      <w:lvlJc w:val="left"/>
      <w:pPr>
        <w:tabs>
          <w:tab w:val="num" w:pos="4320"/>
        </w:tabs>
        <w:ind w:left="4320" w:hanging="720"/>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pStyle w:val="LongStandardL8"/>
      <w:lvlText w:val="(%8)"/>
      <w:lvlJc w:val="left"/>
      <w:pPr>
        <w:tabs>
          <w:tab w:val="num" w:pos="1440"/>
        </w:tabs>
        <w:ind w:left="1440" w:hanging="720"/>
      </w:pPr>
      <w:rPr>
        <w:rFonts w:ascii="Times New Roman" w:eastAsia="SimSun" w:hAnsi="Times New Roman" w:cs="Simplified Arabic"/>
        <w:b w:val="0"/>
        <w:i w:val="0"/>
        <w:caps w:val="0"/>
        <w:strike w:val="0"/>
        <w:dstrike w:val="0"/>
        <w:vanish w:val="0"/>
        <w:color w:val="auto"/>
        <w:sz w:val="24"/>
        <w:u w:val="none"/>
        <w:vertAlign w:val="baseline"/>
      </w:rPr>
    </w:lvl>
    <w:lvl w:ilvl="8">
      <w:start w:val="1"/>
      <w:numFmt w:val="lowerRoman"/>
      <w:pStyle w:val="Long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2" w15:restartNumberingAfterBreak="0">
    <w:nsid w:val="21475996"/>
    <w:multiLevelType w:val="hybridMultilevel"/>
    <w:tmpl w:val="0E900DCC"/>
    <w:lvl w:ilvl="0" w:tplc="A20629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23B6068"/>
    <w:multiLevelType w:val="hybridMultilevel"/>
    <w:tmpl w:val="80A47F90"/>
    <w:lvl w:ilvl="0" w:tplc="5B16ED9A">
      <w:start w:val="8"/>
      <w:numFmt w:val="decimal"/>
      <w:lvlText w:val="%1."/>
      <w:lvlJc w:val="left"/>
      <w:pPr>
        <w:ind w:left="360" w:hanging="360"/>
      </w:pPr>
      <w:rPr>
        <w:rFonts w:ascii="Century Gothic,Arial" w:hAnsi="Century Gothic,Arial" w:cs="Times New Roman" w:hint="default"/>
        <w:b/>
        <w:bCs/>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4" w15:restartNumberingAfterBreak="0">
    <w:nsid w:val="25F97D75"/>
    <w:multiLevelType w:val="hybridMultilevel"/>
    <w:tmpl w:val="0FB0104E"/>
    <w:lvl w:ilvl="0" w:tplc="CDB8CC46">
      <w:start w:val="1"/>
      <w:numFmt w:val="decimal"/>
      <w:pStyle w:val="NumberedList"/>
      <w:lvlText w:val="%1."/>
      <w:lvlJc w:val="left"/>
      <w:pPr>
        <w:tabs>
          <w:tab w:val="num" w:pos="360"/>
        </w:tabs>
        <w:ind w:left="360" w:hanging="360"/>
      </w:pPr>
      <w:rPr>
        <w:rFonts w:ascii="EYInterstate Light" w:hAnsi="EYInterstate Light"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6BD4BAF"/>
    <w:multiLevelType w:val="hybridMultilevel"/>
    <w:tmpl w:val="D9F63E8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8B43451"/>
    <w:multiLevelType w:val="multilevel"/>
    <w:tmpl w:val="00946C80"/>
    <w:lvl w:ilvl="0">
      <w:start w:val="1"/>
      <w:numFmt w:val="decimal"/>
      <w:pStyle w:val="10"/>
      <w:lvlText w:val="%1."/>
      <w:lvlJc w:val="left"/>
      <w:pPr>
        <w:ind w:left="644" w:hanging="360"/>
      </w:pPr>
      <w:rPr>
        <w:rFonts w:hint="default"/>
      </w:rPr>
    </w:lvl>
    <w:lvl w:ilvl="1">
      <w:start w:val="1"/>
      <w:numFmt w:val="decimal"/>
      <w:lvlText w:val="%1.%2."/>
      <w:lvlJc w:val="left"/>
      <w:pPr>
        <w:ind w:left="3268" w:hanging="432"/>
      </w:pPr>
      <w:rPr>
        <w:rFonts w:hint="default"/>
        <w:b w:val="0"/>
        <w:sz w:val="18"/>
        <w:szCs w:val="24"/>
      </w:rPr>
    </w:lvl>
    <w:lvl w:ilvl="2">
      <w:start w:val="1"/>
      <w:numFmt w:val="decimal"/>
      <w:lvlText w:val="%1.%2.%3."/>
      <w:lvlJc w:val="left"/>
      <w:pPr>
        <w:ind w:left="3624" w:hanging="504"/>
      </w:pPr>
      <w:rPr>
        <w:rFonts w:hint="default"/>
      </w:rPr>
    </w:lvl>
    <w:lvl w:ilvl="3">
      <w:start w:val="1"/>
      <w:numFmt w:val="decimal"/>
      <w:lvlText w:val="%1.%2.%3.%4."/>
      <w:lvlJc w:val="left"/>
      <w:pPr>
        <w:ind w:left="107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D9D16AF"/>
    <w:multiLevelType w:val="hybridMultilevel"/>
    <w:tmpl w:val="BF188816"/>
    <w:lvl w:ilvl="0" w:tplc="A20629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E856E6A"/>
    <w:multiLevelType w:val="hybridMultilevel"/>
    <w:tmpl w:val="C17645CE"/>
    <w:lvl w:ilvl="0" w:tplc="35C66AF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19B4D5E"/>
    <w:multiLevelType w:val="hybridMultilevel"/>
    <w:tmpl w:val="C29C8172"/>
    <w:lvl w:ilvl="0" w:tplc="75024416">
      <w:start w:val="1"/>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344F72A2"/>
    <w:multiLevelType w:val="hybridMultilevel"/>
    <w:tmpl w:val="14904B8E"/>
    <w:lvl w:ilvl="0" w:tplc="DC009BDE">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1" w15:restartNumberingAfterBreak="0">
    <w:nsid w:val="38695E18"/>
    <w:multiLevelType w:val="hybridMultilevel"/>
    <w:tmpl w:val="338E5F76"/>
    <w:lvl w:ilvl="0" w:tplc="DC009B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C344CCE"/>
    <w:multiLevelType w:val="hybridMultilevel"/>
    <w:tmpl w:val="6F7431DC"/>
    <w:lvl w:ilvl="0" w:tplc="A20629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CA017FA"/>
    <w:multiLevelType w:val="multilevel"/>
    <w:tmpl w:val="C28E4076"/>
    <w:lvl w:ilvl="0">
      <w:start w:val="1"/>
      <w:numFmt w:val="decimal"/>
      <w:pStyle w:val="EYNumber"/>
      <w:lvlText w:val="%1."/>
      <w:lvlJc w:val="left"/>
      <w:pPr>
        <w:tabs>
          <w:tab w:val="num" w:pos="425"/>
        </w:tabs>
        <w:ind w:left="425" w:hanging="425"/>
      </w:pPr>
      <w:rPr>
        <w:rFonts w:hint="default"/>
        <w:b w:val="0"/>
        <w:bCs/>
        <w:color w:val="auto"/>
      </w:rPr>
    </w:lvl>
    <w:lvl w:ilvl="1">
      <w:start w:val="1"/>
      <w:numFmt w:val="lowerLetter"/>
      <w:pStyle w:val="EYLetter"/>
      <w:lvlText w:val="%2."/>
      <w:lvlJc w:val="left"/>
      <w:pPr>
        <w:tabs>
          <w:tab w:val="num" w:pos="851"/>
        </w:tabs>
        <w:ind w:left="851" w:hanging="426"/>
      </w:pPr>
      <w:rPr>
        <w:rFonts w:hint="default"/>
        <w:b w:val="0"/>
        <w:i w:val="0"/>
        <w:color w:val="auto"/>
      </w:rPr>
    </w:lvl>
    <w:lvl w:ilvl="2">
      <w:start w:val="1"/>
      <w:numFmt w:val="lowerRoman"/>
      <w:pStyle w:val="EYRoman"/>
      <w:lvlText w:val="%3"/>
      <w:lvlJc w:val="left"/>
      <w:pPr>
        <w:tabs>
          <w:tab w:val="num" w:pos="1276"/>
        </w:tabs>
        <w:ind w:left="1276" w:hanging="425"/>
      </w:pPr>
      <w:rPr>
        <w:rFonts w:hint="default"/>
        <w:color w:val="auto"/>
      </w:rPr>
    </w:lvl>
    <w:lvl w:ilvl="3">
      <w:start w:val="1"/>
      <w:numFmt w:val="none"/>
      <w:lvlText w:val=""/>
      <w:lvlJc w:val="left"/>
      <w:pPr>
        <w:tabs>
          <w:tab w:val="num" w:pos="1440"/>
        </w:tabs>
        <w:ind w:left="1440" w:firstLine="0"/>
      </w:pPr>
      <w:rPr>
        <w:rFonts w:hint="default"/>
      </w:rPr>
    </w:lvl>
    <w:lvl w:ilvl="4">
      <w:start w:val="1"/>
      <w:numFmt w:val="none"/>
      <w:lvlText w:val=""/>
      <w:lvlJc w:val="left"/>
      <w:pPr>
        <w:tabs>
          <w:tab w:val="num" w:pos="4680"/>
        </w:tabs>
        <w:ind w:left="3672" w:hanging="792"/>
      </w:pPr>
      <w:rPr>
        <w:rFonts w:hint="default"/>
      </w:rPr>
    </w:lvl>
    <w:lvl w:ilvl="5">
      <w:start w:val="1"/>
      <w:numFmt w:val="none"/>
      <w:lvlText w:val=""/>
      <w:lvlJc w:val="left"/>
      <w:pPr>
        <w:tabs>
          <w:tab w:val="num" w:pos="5400"/>
        </w:tabs>
        <w:ind w:left="4176" w:hanging="936"/>
      </w:pPr>
      <w:rPr>
        <w:rFonts w:hint="default"/>
      </w:rPr>
    </w:lvl>
    <w:lvl w:ilvl="6">
      <w:start w:val="1"/>
      <w:numFmt w:val="none"/>
      <w:lvlText w:val=""/>
      <w:lvlJc w:val="left"/>
      <w:pPr>
        <w:tabs>
          <w:tab w:val="num" w:pos="6120"/>
        </w:tabs>
        <w:ind w:left="4680" w:hanging="1080"/>
      </w:pPr>
      <w:rPr>
        <w:rFonts w:hint="default"/>
      </w:rPr>
    </w:lvl>
    <w:lvl w:ilvl="7">
      <w:start w:val="1"/>
      <w:numFmt w:val="none"/>
      <w:lvlText w:val=""/>
      <w:lvlJc w:val="left"/>
      <w:pPr>
        <w:tabs>
          <w:tab w:val="num" w:pos="6840"/>
        </w:tabs>
        <w:ind w:left="5184" w:hanging="1224"/>
      </w:pPr>
      <w:rPr>
        <w:rFonts w:hint="default"/>
      </w:rPr>
    </w:lvl>
    <w:lvl w:ilvl="8">
      <w:start w:val="1"/>
      <w:numFmt w:val="none"/>
      <w:lvlText w:val=""/>
      <w:lvlJc w:val="left"/>
      <w:pPr>
        <w:tabs>
          <w:tab w:val="num" w:pos="7200"/>
        </w:tabs>
        <w:ind w:left="5760" w:hanging="1440"/>
      </w:pPr>
      <w:rPr>
        <w:rFonts w:hint="default"/>
      </w:rPr>
    </w:lvl>
  </w:abstractNum>
  <w:abstractNum w:abstractNumId="24" w15:restartNumberingAfterBreak="0">
    <w:nsid w:val="3CAD7C82"/>
    <w:multiLevelType w:val="multilevel"/>
    <w:tmpl w:val="6AE2E898"/>
    <w:lvl w:ilvl="0">
      <w:start w:val="1"/>
      <w:numFmt w:val="bullet"/>
      <w:pStyle w:val="EYBulletedList1"/>
      <w:lvlText w:val="•"/>
      <w:lvlJc w:val="left"/>
      <w:pPr>
        <w:tabs>
          <w:tab w:val="num" w:pos="288"/>
        </w:tabs>
        <w:ind w:left="288" w:hanging="288"/>
      </w:pPr>
      <w:rPr>
        <w:rFonts w:ascii="EYInterstate Light" w:hAnsi="EYInterstate Light" w:hint="default"/>
        <w:b w:val="0"/>
        <w:i w:val="0"/>
        <w:color w:val="FFE600"/>
        <w:sz w:val="20"/>
        <w:szCs w:val="24"/>
      </w:rPr>
    </w:lvl>
    <w:lvl w:ilvl="1">
      <w:start w:val="1"/>
      <w:numFmt w:val="bullet"/>
      <w:pStyle w:val="EYBulletedList2"/>
      <w:lvlText w:val="•"/>
      <w:lvlJc w:val="left"/>
      <w:pPr>
        <w:tabs>
          <w:tab w:val="num" w:pos="576"/>
        </w:tabs>
        <w:ind w:left="576" w:hanging="288"/>
      </w:pPr>
      <w:rPr>
        <w:rFonts w:ascii="EYInterstate Light" w:hAnsi="EYInterstate Light" w:hint="default"/>
        <w:b w:val="0"/>
        <w:i w:val="0"/>
        <w:color w:val="FFE600"/>
        <w:sz w:val="20"/>
        <w:szCs w:val="24"/>
      </w:rPr>
    </w:lvl>
    <w:lvl w:ilvl="2">
      <w:start w:val="1"/>
      <w:numFmt w:val="bullet"/>
      <w:pStyle w:val="EYBulletedList3"/>
      <w:lvlText w:val="•"/>
      <w:lvlJc w:val="left"/>
      <w:pPr>
        <w:tabs>
          <w:tab w:val="num" w:pos="864"/>
        </w:tabs>
        <w:ind w:left="864" w:hanging="288"/>
      </w:pPr>
      <w:rPr>
        <w:rFonts w:ascii="EYInterstate Light" w:hAnsi="EYInterstate Light" w:hint="default"/>
        <w:b w:val="0"/>
        <w:i w:val="0"/>
        <w:color w:val="FFE600"/>
        <w:sz w:val="20"/>
        <w:szCs w:val="24"/>
      </w:rPr>
    </w:lvl>
    <w:lvl w:ilvl="3">
      <w:start w:val="1"/>
      <w:numFmt w:val="bullet"/>
      <w:lvlText w:val="►"/>
      <w:lvlJc w:val="left"/>
      <w:pPr>
        <w:tabs>
          <w:tab w:val="num" w:pos="1289"/>
        </w:tabs>
        <w:ind w:left="1152" w:hanging="288"/>
      </w:pPr>
      <w:rPr>
        <w:rFonts w:ascii="Arial" w:hAnsi="Arial" w:cs="Times New Roman" w:hint="default"/>
        <w:color w:val="auto"/>
        <w:sz w:val="16"/>
        <w:szCs w:val="24"/>
      </w:rPr>
    </w:lvl>
    <w:lvl w:ilvl="4">
      <w:start w:val="1"/>
      <w:numFmt w:val="bullet"/>
      <w:lvlText w:val="►"/>
      <w:lvlJc w:val="left"/>
      <w:pPr>
        <w:tabs>
          <w:tab w:val="num" w:pos="1577"/>
        </w:tabs>
        <w:ind w:left="1440" w:hanging="288"/>
      </w:pPr>
      <w:rPr>
        <w:rFonts w:ascii="Arial" w:hAnsi="Arial" w:cs="Times New Roman" w:hint="default"/>
        <w:color w:val="auto"/>
        <w:sz w:val="16"/>
        <w:szCs w:val="24"/>
      </w:rPr>
    </w:lvl>
    <w:lvl w:ilvl="5">
      <w:start w:val="1"/>
      <w:numFmt w:val="bullet"/>
      <w:lvlText w:val="►"/>
      <w:lvlJc w:val="left"/>
      <w:pPr>
        <w:tabs>
          <w:tab w:val="num" w:pos="1865"/>
        </w:tabs>
        <w:ind w:left="1728" w:hanging="288"/>
      </w:pPr>
      <w:rPr>
        <w:rFonts w:ascii="Arial" w:hAnsi="Arial" w:cs="Times New Roman" w:hint="default"/>
        <w:color w:val="auto"/>
        <w:sz w:val="16"/>
        <w:szCs w:val="24"/>
      </w:rPr>
    </w:lvl>
    <w:lvl w:ilvl="6">
      <w:start w:val="1"/>
      <w:numFmt w:val="none"/>
      <w:suff w:val="nothing"/>
      <w:lvlText w:val=""/>
      <w:lvlJc w:val="left"/>
      <w:pPr>
        <w:ind w:left="2016" w:hanging="288"/>
      </w:pPr>
      <w:rPr>
        <w:rFonts w:hint="default"/>
      </w:rPr>
    </w:lvl>
    <w:lvl w:ilvl="7">
      <w:start w:val="1"/>
      <w:numFmt w:val="none"/>
      <w:suff w:val="nothing"/>
      <w:lvlText w:val=""/>
      <w:lvlJc w:val="left"/>
      <w:pPr>
        <w:ind w:left="2304" w:hanging="288"/>
      </w:pPr>
      <w:rPr>
        <w:rFonts w:hint="default"/>
      </w:rPr>
    </w:lvl>
    <w:lvl w:ilvl="8">
      <w:start w:val="1"/>
      <w:numFmt w:val="none"/>
      <w:suff w:val="nothing"/>
      <w:lvlText w:val=""/>
      <w:lvlJc w:val="left"/>
      <w:pPr>
        <w:ind w:left="2592" w:hanging="288"/>
      </w:pPr>
      <w:rPr>
        <w:rFonts w:hint="default"/>
      </w:rPr>
    </w:lvl>
  </w:abstractNum>
  <w:abstractNum w:abstractNumId="25" w15:restartNumberingAfterBreak="0">
    <w:nsid w:val="3E656D9D"/>
    <w:multiLevelType w:val="hybridMultilevel"/>
    <w:tmpl w:val="170A52C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222642C"/>
    <w:multiLevelType w:val="hybridMultilevel"/>
    <w:tmpl w:val="83C46884"/>
    <w:lvl w:ilvl="0" w:tplc="DC009BD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7" w15:restartNumberingAfterBreak="0">
    <w:nsid w:val="501D3CEE"/>
    <w:multiLevelType w:val="multilevel"/>
    <w:tmpl w:val="DE26DC9E"/>
    <w:lvl w:ilvl="0">
      <w:numFmt w:val="none"/>
      <w:lvlText w:val=""/>
      <w:lvlJc w:val="left"/>
      <w:pPr>
        <w:tabs>
          <w:tab w:val="num" w:pos="360"/>
        </w:tabs>
      </w:pPr>
    </w:lvl>
    <w:lvl w:ilvl="1">
      <w:start w:val="1"/>
      <w:numFmt w:val="decimal"/>
      <w:lvlText w:val="%1.%2"/>
      <w:lvlJc w:val="left"/>
      <w:pPr>
        <w:tabs>
          <w:tab w:val="num" w:pos="0"/>
        </w:tabs>
        <w:ind w:left="0" w:hanging="850"/>
      </w:pPr>
      <w:rPr>
        <w:rFonts w:ascii="Arial" w:hAnsi="Arial" w:cs="Arial" w:hint="default"/>
        <w:b/>
        <w:i w:val="0"/>
        <w:color w:val="000000"/>
        <w:sz w:val="28"/>
        <w:szCs w:val="14"/>
      </w:rPr>
    </w:lvl>
    <w:lvl w:ilvl="2">
      <w:start w:val="1"/>
      <w:numFmt w:val="decimal"/>
      <w:lvlText w:val="%1.%2.%3"/>
      <w:lvlJc w:val="left"/>
      <w:pPr>
        <w:tabs>
          <w:tab w:val="num" w:pos="0"/>
        </w:tabs>
        <w:ind w:left="0" w:hanging="850"/>
      </w:pPr>
      <w:rPr>
        <w:rFonts w:hint="default"/>
        <w:b/>
        <w:color w:val="000000"/>
        <w:sz w:val="24"/>
        <w:szCs w:val="14"/>
      </w:rPr>
    </w:lvl>
    <w:lvl w:ilvl="3">
      <w:start w:val="1"/>
      <w:numFmt w:val="decimal"/>
      <w:pStyle w:val="Nagwek4"/>
      <w:lvlText w:val="%1.%2.%3.%4"/>
      <w:lvlJc w:val="left"/>
      <w:pPr>
        <w:tabs>
          <w:tab w:val="num" w:pos="0"/>
        </w:tabs>
        <w:ind w:left="0" w:hanging="850"/>
      </w:pPr>
      <w:rPr>
        <w:rFonts w:hint="default"/>
        <w:b/>
        <w:color w:val="000000"/>
        <w:sz w:val="20"/>
        <w:szCs w:val="32"/>
      </w:rPr>
    </w:lvl>
    <w:lvl w:ilvl="4">
      <w:start w:val="1"/>
      <w:numFmt w:val="upperLetter"/>
      <w:lvlText w:val="Appendix %5"/>
      <w:lvlJc w:val="left"/>
      <w:pPr>
        <w:tabs>
          <w:tab w:val="num" w:pos="1417"/>
        </w:tabs>
        <w:ind w:left="1417" w:hanging="1417"/>
      </w:pPr>
      <w:rPr>
        <w:rFonts w:hint="default"/>
        <w:b/>
        <w:i w:val="0"/>
        <w:color w:val="7F7E82"/>
        <w:sz w:val="40"/>
        <w:szCs w:val="20"/>
      </w:rPr>
    </w:lvl>
    <w:lvl w:ilvl="5">
      <w:start w:val="1"/>
      <w:numFmt w:val="none"/>
      <w:lvlText w:val=""/>
      <w:lvlJc w:val="left"/>
      <w:pPr>
        <w:tabs>
          <w:tab w:val="num" w:pos="0"/>
        </w:tabs>
        <w:ind w:left="0" w:firstLine="0"/>
      </w:pPr>
      <w:rPr>
        <w:rFonts w:hint="default"/>
        <w:b/>
        <w:color w:val="7F7E82"/>
        <w:sz w:val="32"/>
        <w:szCs w:val="32"/>
      </w:rPr>
    </w:lvl>
    <w:lvl w:ilvl="6">
      <w:start w:val="1"/>
      <w:numFmt w:val="none"/>
      <w:lvlText w:val=""/>
      <w:lvlJc w:val="left"/>
      <w:pPr>
        <w:tabs>
          <w:tab w:val="num" w:pos="0"/>
        </w:tabs>
        <w:ind w:left="0" w:firstLine="0"/>
      </w:pPr>
      <w:rPr>
        <w:rFonts w:hint="default"/>
        <w:color w:val="4367C5"/>
        <w:sz w:val="32"/>
        <w:szCs w:val="32"/>
      </w:rPr>
    </w:lvl>
    <w:lvl w:ilvl="7">
      <w:start w:val="1"/>
      <w:numFmt w:val="none"/>
      <w:lvlText w:val=""/>
      <w:lvlJc w:val="left"/>
      <w:pPr>
        <w:tabs>
          <w:tab w:val="num" w:pos="0"/>
        </w:tabs>
        <w:ind w:left="0" w:firstLine="0"/>
      </w:pPr>
      <w:rPr>
        <w:rFonts w:hint="default"/>
        <w:color w:val="4367C5"/>
      </w:rPr>
    </w:lvl>
    <w:lvl w:ilvl="8">
      <w:start w:val="1"/>
      <w:numFmt w:val="none"/>
      <w:lvlText w:val=""/>
      <w:lvlJc w:val="left"/>
      <w:pPr>
        <w:tabs>
          <w:tab w:val="num" w:pos="0"/>
        </w:tabs>
        <w:ind w:left="0" w:firstLine="0"/>
      </w:pPr>
      <w:rPr>
        <w:rFonts w:hint="default"/>
        <w:color w:val="4367C5"/>
      </w:rPr>
    </w:lvl>
  </w:abstractNum>
  <w:abstractNum w:abstractNumId="28" w15:restartNumberingAfterBreak="0">
    <w:nsid w:val="54156B10"/>
    <w:multiLevelType w:val="hybridMultilevel"/>
    <w:tmpl w:val="7368F9E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9C80A0B"/>
    <w:multiLevelType w:val="hybridMultilevel"/>
    <w:tmpl w:val="FCE69B0A"/>
    <w:lvl w:ilvl="0" w:tplc="3B4EA08E">
      <w:start w:val="1"/>
      <w:numFmt w:val="lowerRoman"/>
      <w:lvlText w:val="(%1)"/>
      <w:lvlJc w:val="left"/>
      <w:pPr>
        <w:ind w:left="360" w:hanging="360"/>
      </w:pPr>
      <w:rPr>
        <w:rFonts w:ascii="Century Gothic" w:eastAsia="Times New Roman" w:hAnsi="Century Gothic" w:cs="Calibri"/>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30" w15:restartNumberingAfterBreak="0">
    <w:nsid w:val="5C306DFC"/>
    <w:multiLevelType w:val="hybridMultilevel"/>
    <w:tmpl w:val="8EF6016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E9546F5"/>
    <w:multiLevelType w:val="hybridMultilevel"/>
    <w:tmpl w:val="6EAAEBB2"/>
    <w:lvl w:ilvl="0" w:tplc="D7E400A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2" w15:restartNumberingAfterBreak="0">
    <w:nsid w:val="61A423AA"/>
    <w:multiLevelType w:val="hybridMultilevel"/>
    <w:tmpl w:val="B35673B0"/>
    <w:lvl w:ilvl="0" w:tplc="DC009B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2B63E15"/>
    <w:multiLevelType w:val="hybridMultilevel"/>
    <w:tmpl w:val="C2BE6760"/>
    <w:lvl w:ilvl="0" w:tplc="A0CE8368">
      <w:start w:val="1"/>
      <w:numFmt w:val="bullet"/>
      <w:pStyle w:val="P3"/>
      <w:lvlText w:val=""/>
      <w:lvlJc w:val="left"/>
      <w:pPr>
        <w:tabs>
          <w:tab w:val="num" w:pos="2552"/>
        </w:tabs>
        <w:ind w:left="2552" w:hanging="567"/>
      </w:pPr>
      <w:rPr>
        <w:rFonts w:ascii="Symbol" w:hAnsi="Symbol" w:hint="default"/>
      </w:rPr>
    </w:lvl>
    <w:lvl w:ilvl="1" w:tplc="D49260D4" w:tentative="1">
      <w:start w:val="1"/>
      <w:numFmt w:val="bullet"/>
      <w:lvlText w:val="o"/>
      <w:lvlJc w:val="left"/>
      <w:pPr>
        <w:tabs>
          <w:tab w:val="num" w:pos="1440"/>
        </w:tabs>
        <w:ind w:left="1440" w:hanging="360"/>
      </w:pPr>
      <w:rPr>
        <w:rFonts w:ascii="Courier New" w:hAnsi="Courier New" w:cs="Courier New" w:hint="default"/>
      </w:rPr>
    </w:lvl>
    <w:lvl w:ilvl="2" w:tplc="139A7AFE" w:tentative="1">
      <w:start w:val="1"/>
      <w:numFmt w:val="bullet"/>
      <w:lvlText w:val=""/>
      <w:lvlJc w:val="left"/>
      <w:pPr>
        <w:tabs>
          <w:tab w:val="num" w:pos="2160"/>
        </w:tabs>
        <w:ind w:left="2160" w:hanging="360"/>
      </w:pPr>
      <w:rPr>
        <w:rFonts w:ascii="Wingdings" w:hAnsi="Wingdings" w:hint="default"/>
      </w:rPr>
    </w:lvl>
    <w:lvl w:ilvl="3" w:tplc="EEEC72F4" w:tentative="1">
      <w:start w:val="1"/>
      <w:numFmt w:val="bullet"/>
      <w:lvlText w:val=""/>
      <w:lvlJc w:val="left"/>
      <w:pPr>
        <w:tabs>
          <w:tab w:val="num" w:pos="2880"/>
        </w:tabs>
        <w:ind w:left="2880" w:hanging="360"/>
      </w:pPr>
      <w:rPr>
        <w:rFonts w:ascii="Symbol" w:hAnsi="Symbol" w:hint="default"/>
      </w:rPr>
    </w:lvl>
    <w:lvl w:ilvl="4" w:tplc="5AB64D10" w:tentative="1">
      <w:start w:val="1"/>
      <w:numFmt w:val="bullet"/>
      <w:lvlText w:val="o"/>
      <w:lvlJc w:val="left"/>
      <w:pPr>
        <w:tabs>
          <w:tab w:val="num" w:pos="3600"/>
        </w:tabs>
        <w:ind w:left="3600" w:hanging="360"/>
      </w:pPr>
      <w:rPr>
        <w:rFonts w:ascii="Courier New" w:hAnsi="Courier New" w:cs="Courier New" w:hint="default"/>
      </w:rPr>
    </w:lvl>
    <w:lvl w:ilvl="5" w:tplc="B176746A" w:tentative="1">
      <w:start w:val="1"/>
      <w:numFmt w:val="bullet"/>
      <w:lvlText w:val=""/>
      <w:lvlJc w:val="left"/>
      <w:pPr>
        <w:tabs>
          <w:tab w:val="num" w:pos="4320"/>
        </w:tabs>
        <w:ind w:left="4320" w:hanging="360"/>
      </w:pPr>
      <w:rPr>
        <w:rFonts w:ascii="Wingdings" w:hAnsi="Wingdings" w:hint="default"/>
      </w:rPr>
    </w:lvl>
    <w:lvl w:ilvl="6" w:tplc="69321DE6" w:tentative="1">
      <w:start w:val="1"/>
      <w:numFmt w:val="bullet"/>
      <w:lvlText w:val=""/>
      <w:lvlJc w:val="left"/>
      <w:pPr>
        <w:tabs>
          <w:tab w:val="num" w:pos="5040"/>
        </w:tabs>
        <w:ind w:left="5040" w:hanging="360"/>
      </w:pPr>
      <w:rPr>
        <w:rFonts w:ascii="Symbol" w:hAnsi="Symbol" w:hint="default"/>
      </w:rPr>
    </w:lvl>
    <w:lvl w:ilvl="7" w:tplc="7512B3AA" w:tentative="1">
      <w:start w:val="1"/>
      <w:numFmt w:val="bullet"/>
      <w:lvlText w:val="o"/>
      <w:lvlJc w:val="left"/>
      <w:pPr>
        <w:tabs>
          <w:tab w:val="num" w:pos="5760"/>
        </w:tabs>
        <w:ind w:left="5760" w:hanging="360"/>
      </w:pPr>
      <w:rPr>
        <w:rFonts w:ascii="Courier New" w:hAnsi="Courier New" w:cs="Courier New" w:hint="default"/>
      </w:rPr>
    </w:lvl>
    <w:lvl w:ilvl="8" w:tplc="EE2C8C0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B90532"/>
    <w:multiLevelType w:val="hybridMultilevel"/>
    <w:tmpl w:val="84DED996"/>
    <w:lvl w:ilvl="0" w:tplc="0EEA7330">
      <w:start w:val="1"/>
      <w:numFmt w:val="decimal"/>
      <w:pStyle w:val="Nagwek3"/>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40C5D09"/>
    <w:multiLevelType w:val="multilevel"/>
    <w:tmpl w:val="B746AD6A"/>
    <w:lvl w:ilvl="0">
      <w:start w:val="1"/>
      <w:numFmt w:val="upperLetter"/>
      <w:pStyle w:val="EYAppendix"/>
      <w:lvlText w:val="Appendix %1"/>
      <w:lvlJc w:val="left"/>
      <w:pPr>
        <w:tabs>
          <w:tab w:val="num" w:pos="2268"/>
        </w:tabs>
        <w:ind w:left="2268" w:hanging="2268"/>
      </w:pPr>
      <w:rPr>
        <w:rFonts w:hint="default"/>
      </w:rPr>
    </w:lvl>
    <w:lvl w:ilvl="1">
      <w:start w:val="1"/>
      <w:numFmt w:val="none"/>
      <w:lvlText w:val=""/>
      <w:lvlJc w:val="left"/>
      <w:pPr>
        <w:tabs>
          <w:tab w:val="num" w:pos="-31680"/>
        </w:tabs>
        <w:ind w:left="-32767" w:firstLine="32767"/>
      </w:pPr>
      <w:rPr>
        <w:rFonts w:hint="default"/>
        <w:b w:val="0"/>
        <w:i w:val="0"/>
        <w:color w:val="auto"/>
        <w:sz w:val="28"/>
        <w:szCs w:val="32"/>
      </w:rPr>
    </w:lvl>
    <w:lvl w:ilvl="2">
      <w:start w:val="1"/>
      <w:numFmt w:val="none"/>
      <w:lvlText w:val=""/>
      <w:lvlJc w:val="left"/>
      <w:pPr>
        <w:tabs>
          <w:tab w:val="num" w:pos="-31680"/>
        </w:tabs>
        <w:ind w:left="-32767" w:firstLine="32767"/>
      </w:pPr>
      <w:rPr>
        <w:rFonts w:hint="default"/>
        <w:b/>
        <w:color w:val="auto"/>
        <w:sz w:val="24"/>
        <w:szCs w:val="32"/>
      </w:rPr>
    </w:lvl>
    <w:lvl w:ilvl="3">
      <w:start w:val="1"/>
      <w:numFmt w:val="decimal"/>
      <w:lvlText w:val="%4%1"/>
      <w:lvlJc w:val="left"/>
      <w:pPr>
        <w:tabs>
          <w:tab w:val="num" w:pos="-31680"/>
        </w:tabs>
        <w:ind w:left="-32767" w:firstLine="32767"/>
      </w:pPr>
      <w:rPr>
        <w:rFonts w:hint="default"/>
        <w:b/>
        <w:color w:val="auto"/>
        <w:sz w:val="20"/>
        <w:szCs w:val="32"/>
      </w:rPr>
    </w:lvl>
    <w:lvl w:ilvl="4">
      <w:start w:val="1"/>
      <w:numFmt w:val="none"/>
      <w:lvlRestart w:val="0"/>
      <w:lvlText w:val=""/>
      <w:lvlJc w:val="left"/>
      <w:pPr>
        <w:tabs>
          <w:tab w:val="num" w:pos="0"/>
        </w:tabs>
        <w:ind w:left="0" w:firstLine="0"/>
      </w:pPr>
      <w:rPr>
        <w:rFonts w:hint="default"/>
        <w:b/>
        <w:i w:val="0"/>
        <w:color w:val="7F7E82"/>
        <w:sz w:val="40"/>
        <w:szCs w:val="20"/>
      </w:rPr>
    </w:lvl>
    <w:lvl w:ilvl="5">
      <w:start w:val="1"/>
      <w:numFmt w:val="none"/>
      <w:lvlRestart w:val="0"/>
      <w:lvlText w:val=""/>
      <w:lvlJc w:val="left"/>
      <w:pPr>
        <w:tabs>
          <w:tab w:val="num" w:pos="0"/>
        </w:tabs>
        <w:ind w:left="0" w:firstLine="0"/>
      </w:pPr>
      <w:rPr>
        <w:rFonts w:hint="default"/>
        <w:b/>
        <w:color w:val="4367C5"/>
        <w:sz w:val="32"/>
        <w:szCs w:val="32"/>
      </w:rPr>
    </w:lvl>
    <w:lvl w:ilvl="6">
      <w:start w:val="1"/>
      <w:numFmt w:val="none"/>
      <w:lvlRestart w:val="0"/>
      <w:lvlText w:val=""/>
      <w:lvlJc w:val="left"/>
      <w:pPr>
        <w:tabs>
          <w:tab w:val="num" w:pos="0"/>
        </w:tabs>
        <w:ind w:left="0" w:firstLine="0"/>
      </w:pPr>
      <w:rPr>
        <w:rFonts w:hint="default"/>
        <w:color w:val="4367C5"/>
        <w:sz w:val="32"/>
        <w:szCs w:val="32"/>
      </w:rPr>
    </w:lvl>
    <w:lvl w:ilvl="7">
      <w:start w:val="1"/>
      <w:numFmt w:val="none"/>
      <w:lvlRestart w:val="0"/>
      <w:lvlText w:val=""/>
      <w:lvlJc w:val="left"/>
      <w:pPr>
        <w:tabs>
          <w:tab w:val="num" w:pos="0"/>
        </w:tabs>
        <w:ind w:left="0" w:firstLine="0"/>
      </w:pPr>
      <w:rPr>
        <w:rFonts w:hint="default"/>
        <w:color w:val="4367C5"/>
      </w:rPr>
    </w:lvl>
    <w:lvl w:ilvl="8">
      <w:numFmt w:val="none"/>
      <w:lvlRestart w:val="0"/>
      <w:lvlText w:val=""/>
      <w:lvlJc w:val="left"/>
      <w:pPr>
        <w:tabs>
          <w:tab w:val="num" w:pos="0"/>
        </w:tabs>
        <w:ind w:left="0" w:firstLine="0"/>
      </w:pPr>
      <w:rPr>
        <w:rFonts w:hint="default"/>
        <w:color w:val="4367C5"/>
      </w:rPr>
    </w:lvl>
  </w:abstractNum>
  <w:abstractNum w:abstractNumId="36" w15:restartNumberingAfterBreak="0">
    <w:nsid w:val="68AE2723"/>
    <w:multiLevelType w:val="hybridMultilevel"/>
    <w:tmpl w:val="63227116"/>
    <w:lvl w:ilvl="0" w:tplc="DC009B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CC51FB1"/>
    <w:multiLevelType w:val="hybridMultilevel"/>
    <w:tmpl w:val="E3BC34A6"/>
    <w:lvl w:ilvl="0" w:tplc="04150017">
      <w:start w:val="1"/>
      <w:numFmt w:val="lowerLetter"/>
      <w:lvlText w:val="%1)"/>
      <w:lvlJc w:val="left"/>
      <w:pPr>
        <w:ind w:left="774" w:hanging="360"/>
      </w:pPr>
    </w:lvl>
    <w:lvl w:ilvl="1" w:tplc="04150019" w:tentative="1">
      <w:start w:val="1"/>
      <w:numFmt w:val="lowerLetter"/>
      <w:lvlText w:val="%2."/>
      <w:lvlJc w:val="left"/>
      <w:pPr>
        <w:ind w:left="1494" w:hanging="360"/>
      </w:pPr>
    </w:lvl>
    <w:lvl w:ilvl="2" w:tplc="0415001B" w:tentative="1">
      <w:start w:val="1"/>
      <w:numFmt w:val="lowerRoman"/>
      <w:lvlText w:val="%3."/>
      <w:lvlJc w:val="right"/>
      <w:pPr>
        <w:ind w:left="2214" w:hanging="180"/>
      </w:pPr>
    </w:lvl>
    <w:lvl w:ilvl="3" w:tplc="0415000F" w:tentative="1">
      <w:start w:val="1"/>
      <w:numFmt w:val="decimal"/>
      <w:lvlText w:val="%4."/>
      <w:lvlJc w:val="left"/>
      <w:pPr>
        <w:ind w:left="2934" w:hanging="360"/>
      </w:pPr>
    </w:lvl>
    <w:lvl w:ilvl="4" w:tplc="04150019" w:tentative="1">
      <w:start w:val="1"/>
      <w:numFmt w:val="lowerLetter"/>
      <w:lvlText w:val="%5."/>
      <w:lvlJc w:val="left"/>
      <w:pPr>
        <w:ind w:left="3654" w:hanging="360"/>
      </w:pPr>
    </w:lvl>
    <w:lvl w:ilvl="5" w:tplc="0415001B" w:tentative="1">
      <w:start w:val="1"/>
      <w:numFmt w:val="lowerRoman"/>
      <w:lvlText w:val="%6."/>
      <w:lvlJc w:val="right"/>
      <w:pPr>
        <w:ind w:left="4374" w:hanging="180"/>
      </w:pPr>
    </w:lvl>
    <w:lvl w:ilvl="6" w:tplc="0415000F" w:tentative="1">
      <w:start w:val="1"/>
      <w:numFmt w:val="decimal"/>
      <w:lvlText w:val="%7."/>
      <w:lvlJc w:val="left"/>
      <w:pPr>
        <w:ind w:left="5094" w:hanging="360"/>
      </w:pPr>
    </w:lvl>
    <w:lvl w:ilvl="7" w:tplc="04150019" w:tentative="1">
      <w:start w:val="1"/>
      <w:numFmt w:val="lowerLetter"/>
      <w:lvlText w:val="%8."/>
      <w:lvlJc w:val="left"/>
      <w:pPr>
        <w:ind w:left="5814" w:hanging="360"/>
      </w:pPr>
    </w:lvl>
    <w:lvl w:ilvl="8" w:tplc="0415001B" w:tentative="1">
      <w:start w:val="1"/>
      <w:numFmt w:val="lowerRoman"/>
      <w:lvlText w:val="%9."/>
      <w:lvlJc w:val="right"/>
      <w:pPr>
        <w:ind w:left="6534" w:hanging="180"/>
      </w:pPr>
    </w:lvl>
  </w:abstractNum>
  <w:abstractNum w:abstractNumId="38" w15:restartNumberingAfterBreak="0">
    <w:nsid w:val="6CC76DDF"/>
    <w:multiLevelType w:val="hybridMultilevel"/>
    <w:tmpl w:val="527CE7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F625178"/>
    <w:multiLevelType w:val="multilevel"/>
    <w:tmpl w:val="CFD4A824"/>
    <w:lvl w:ilvl="0">
      <w:start w:val="1"/>
      <w:numFmt w:val="bullet"/>
      <w:pStyle w:val="Bullet"/>
      <w:lvlText w:val="►"/>
      <w:lvlJc w:val="left"/>
      <w:pPr>
        <w:ind w:left="928" w:hanging="360"/>
      </w:pPr>
      <w:rPr>
        <w:rFonts w:ascii="Arial" w:hAnsi="Arial" w:hint="default"/>
        <w:color w:val="auto"/>
      </w:rPr>
    </w:lvl>
    <w:lvl w:ilvl="1">
      <w:start w:val="1"/>
      <w:numFmt w:val="bullet"/>
      <w:lvlText w:val="–"/>
      <w:lvlJc w:val="left"/>
      <w:pPr>
        <w:ind w:left="720" w:hanging="360"/>
      </w:pPr>
      <w:rPr>
        <w:rFonts w:ascii="Arial" w:hAnsi="Arial" w:hint="default"/>
      </w:rPr>
    </w:lvl>
    <w:lvl w:ilvl="2">
      <w:start w:val="1"/>
      <w:numFmt w:val="lowerRoman"/>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0" w15:restartNumberingAfterBreak="0">
    <w:nsid w:val="73A37718"/>
    <w:multiLevelType w:val="multilevel"/>
    <w:tmpl w:val="78EEB2F4"/>
    <w:name w:val="my list"/>
    <w:lvl w:ilvl="0">
      <w:start w:val="1"/>
      <w:numFmt w:val="bullet"/>
      <w:pStyle w:val="EYTablebullet1"/>
      <w:lvlText w:val="•"/>
      <w:lvlJc w:val="left"/>
      <w:pPr>
        <w:tabs>
          <w:tab w:val="num" w:pos="284"/>
        </w:tabs>
        <w:ind w:left="288" w:hanging="288"/>
      </w:pPr>
      <w:rPr>
        <w:rFonts w:ascii="EYInterstate Light" w:hAnsi="EYInterstate Light" w:hint="default"/>
        <w:b w:val="0"/>
        <w:bCs/>
        <w:i w:val="0"/>
        <w:color w:val="FFD200"/>
        <w:sz w:val="16"/>
        <w:szCs w:val="24"/>
      </w:rPr>
    </w:lvl>
    <w:lvl w:ilvl="1">
      <w:start w:val="1"/>
      <w:numFmt w:val="bullet"/>
      <w:pStyle w:val="EYTablebullet2"/>
      <w:lvlText w:val="•"/>
      <w:lvlJc w:val="left"/>
      <w:pPr>
        <w:tabs>
          <w:tab w:val="num" w:pos="572"/>
        </w:tabs>
        <w:ind w:left="576" w:hanging="288"/>
      </w:pPr>
      <w:rPr>
        <w:rFonts w:ascii="EYInterstate Light" w:hAnsi="EYInterstate Light" w:hint="default"/>
        <w:b w:val="0"/>
        <w:i w:val="0"/>
        <w:color w:val="FFD200"/>
        <w:sz w:val="16"/>
        <w:szCs w:val="24"/>
      </w:rPr>
    </w:lvl>
    <w:lvl w:ilvl="2">
      <w:start w:val="1"/>
      <w:numFmt w:val="none"/>
      <w:lvlText w:val=""/>
      <w:lvlJc w:val="left"/>
      <w:pPr>
        <w:tabs>
          <w:tab w:val="num" w:pos="860"/>
        </w:tabs>
        <w:ind w:left="864" w:hanging="288"/>
      </w:pPr>
      <w:rPr>
        <w:rFonts w:hint="default"/>
        <w:color w:val="002261"/>
      </w:rPr>
    </w:lvl>
    <w:lvl w:ilvl="3">
      <w:start w:val="1"/>
      <w:numFmt w:val="none"/>
      <w:lvlText w:val=""/>
      <w:lvlJc w:val="left"/>
      <w:pPr>
        <w:tabs>
          <w:tab w:val="num" w:pos="1148"/>
        </w:tabs>
        <w:ind w:left="1152" w:hanging="288"/>
      </w:pPr>
      <w:rPr>
        <w:rFonts w:hint="default"/>
      </w:rPr>
    </w:lvl>
    <w:lvl w:ilvl="4">
      <w:start w:val="1"/>
      <w:numFmt w:val="none"/>
      <w:lvlText w:val=""/>
      <w:lvlJc w:val="left"/>
      <w:pPr>
        <w:tabs>
          <w:tab w:val="num" w:pos="1436"/>
        </w:tabs>
        <w:ind w:left="1440" w:hanging="288"/>
      </w:pPr>
      <w:rPr>
        <w:rFonts w:hint="default"/>
      </w:rPr>
    </w:lvl>
    <w:lvl w:ilvl="5">
      <w:start w:val="1"/>
      <w:numFmt w:val="none"/>
      <w:lvlText w:val=""/>
      <w:lvlJc w:val="left"/>
      <w:pPr>
        <w:tabs>
          <w:tab w:val="num" w:pos="1724"/>
        </w:tabs>
        <w:ind w:left="1728" w:hanging="288"/>
      </w:pPr>
      <w:rPr>
        <w:rFonts w:hint="default"/>
      </w:rPr>
    </w:lvl>
    <w:lvl w:ilvl="6">
      <w:start w:val="1"/>
      <w:numFmt w:val="none"/>
      <w:lvlText w:val=""/>
      <w:lvlJc w:val="left"/>
      <w:pPr>
        <w:tabs>
          <w:tab w:val="num" w:pos="2012"/>
        </w:tabs>
        <w:ind w:left="2016" w:hanging="288"/>
      </w:pPr>
      <w:rPr>
        <w:rFonts w:hint="default"/>
      </w:rPr>
    </w:lvl>
    <w:lvl w:ilvl="7">
      <w:start w:val="1"/>
      <w:numFmt w:val="none"/>
      <w:lvlText w:val=""/>
      <w:lvlJc w:val="left"/>
      <w:pPr>
        <w:tabs>
          <w:tab w:val="num" w:pos="2300"/>
        </w:tabs>
        <w:ind w:left="2304" w:hanging="288"/>
      </w:pPr>
      <w:rPr>
        <w:rFonts w:hint="default"/>
      </w:rPr>
    </w:lvl>
    <w:lvl w:ilvl="8">
      <w:start w:val="1"/>
      <w:numFmt w:val="none"/>
      <w:lvlText w:val=""/>
      <w:lvlJc w:val="left"/>
      <w:pPr>
        <w:tabs>
          <w:tab w:val="num" w:pos="2588"/>
        </w:tabs>
        <w:ind w:left="2592" w:hanging="288"/>
      </w:pPr>
      <w:rPr>
        <w:rFonts w:hint="default"/>
      </w:rPr>
    </w:lvl>
  </w:abstractNum>
  <w:abstractNum w:abstractNumId="41" w15:restartNumberingAfterBreak="0">
    <w:nsid w:val="77721848"/>
    <w:multiLevelType w:val="hybridMultilevel"/>
    <w:tmpl w:val="77CE774C"/>
    <w:lvl w:ilvl="0" w:tplc="DC009BDE">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79730BE"/>
    <w:multiLevelType w:val="multilevel"/>
    <w:tmpl w:val="12209E72"/>
    <w:styleLink w:val="StyleNumbered"/>
    <w:lvl w:ilvl="0">
      <w:start w:val="1"/>
      <w:numFmt w:val="lowerRoman"/>
      <w:lvlText w:val="%1)"/>
      <w:lvlJc w:val="left"/>
      <w:pPr>
        <w:tabs>
          <w:tab w:val="num" w:pos="360"/>
        </w:tabs>
        <w:ind w:left="360" w:hanging="360"/>
      </w:pPr>
      <w:rPr>
        <w:rFonts w:ascii="EYInterstate Light" w:hAnsi="EYInterstate Light" w:hint="default"/>
        <w:sz w:val="24"/>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43" w15:restartNumberingAfterBreak="0">
    <w:nsid w:val="798F30D8"/>
    <w:multiLevelType w:val="multilevel"/>
    <w:tmpl w:val="7B6C7702"/>
    <w:lvl w:ilvl="0">
      <w:start w:val="1"/>
      <w:numFmt w:val="decimal"/>
      <w:lvlRestart w:val="0"/>
      <w:lvlText w:val=""/>
      <w:lvlJc w:val="left"/>
      <w:pPr>
        <w:tabs>
          <w:tab w:val="num" w:pos="0"/>
        </w:tabs>
        <w:ind w:left="0" w:firstLine="0"/>
      </w:pPr>
      <w:rPr>
        <w:rFonts w:ascii="EYInterstate Light" w:hAnsi="EYInterstate Light"/>
        <w:b/>
        <w:color w:val="7F7E82"/>
        <w:sz w:val="32"/>
      </w:rPr>
    </w:lvl>
    <w:lvl w:ilvl="1">
      <w:start w:val="1"/>
      <w:numFmt w:val="decimal"/>
      <w:lvlText w:val=""/>
      <w:lvlJc w:val="left"/>
      <w:pPr>
        <w:tabs>
          <w:tab w:val="num" w:pos="0"/>
        </w:tabs>
        <w:ind w:left="0" w:firstLine="0"/>
      </w:pPr>
      <w:rPr>
        <w:rFonts w:hint="default"/>
        <w:b/>
        <w:color w:val="000000"/>
        <w:sz w:val="28"/>
      </w:rPr>
    </w:lvl>
    <w:lvl w:ilvl="2">
      <w:start w:val="1"/>
      <w:numFmt w:val="decimal"/>
      <w:lvlRestart w:val="1"/>
      <w:lvlText w:val=""/>
      <w:lvlJc w:val="left"/>
      <w:pPr>
        <w:tabs>
          <w:tab w:val="num" w:pos="0"/>
        </w:tabs>
        <w:ind w:left="0" w:firstLine="0"/>
      </w:pPr>
      <w:rPr>
        <w:rFonts w:hint="default"/>
        <w:b/>
        <w:color w:val="000000"/>
        <w:sz w:val="24"/>
      </w:rPr>
    </w:lvl>
    <w:lvl w:ilvl="3">
      <w:start w:val="1"/>
      <w:numFmt w:val="decimal"/>
      <w:lvlRestart w:val="1"/>
      <w:lvlText w:val=""/>
      <w:lvlJc w:val="left"/>
      <w:pPr>
        <w:tabs>
          <w:tab w:val="num" w:pos="0"/>
        </w:tabs>
        <w:ind w:left="0" w:firstLine="0"/>
      </w:pPr>
      <w:rPr>
        <w:rFonts w:hint="default"/>
        <w:b/>
        <w:color w:val="000000"/>
        <w:sz w:val="20"/>
      </w:rPr>
    </w:lvl>
    <w:lvl w:ilvl="4">
      <w:start w:val="1"/>
      <w:numFmt w:val="decimal"/>
      <w:lvlRestart w:val="1"/>
      <w:pStyle w:val="EYBodytextwithparaspace"/>
      <w:lvlText w:val=""/>
      <w:lvlJc w:val="left"/>
      <w:pPr>
        <w:tabs>
          <w:tab w:val="num" w:pos="0"/>
        </w:tabs>
        <w:ind w:left="0" w:firstLine="0"/>
      </w:pPr>
      <w:rPr>
        <w:rFonts w:hint="default"/>
        <w:b w:val="0"/>
        <w:color w:val="000000"/>
        <w:sz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4" w15:restartNumberingAfterBreak="0">
    <w:nsid w:val="7C2163A4"/>
    <w:multiLevelType w:val="hybridMultilevel"/>
    <w:tmpl w:val="74B0ED78"/>
    <w:lvl w:ilvl="0" w:tplc="2B0CDBCE">
      <w:start w:val="1"/>
      <w:numFmt w:val="bullet"/>
      <w:pStyle w:val="bullecik"/>
      <w:lvlText w:val=""/>
      <w:lvlJc w:val="left"/>
      <w:pPr>
        <w:ind w:left="720" w:hanging="360"/>
      </w:pPr>
      <w:rPr>
        <w:rFonts w:ascii="Wingdings" w:hAnsi="Wingdings" w:hint="default"/>
        <w:b w:val="0"/>
        <w:i w:val="0"/>
        <w:color w:val="FF4300"/>
        <w:sz w:val="20"/>
      </w:rPr>
    </w:lvl>
    <w:lvl w:ilvl="1" w:tplc="B714FC7C">
      <w:start w:val="1"/>
      <w:numFmt w:val="bullet"/>
      <w:pStyle w:val="kko"/>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5F5068"/>
    <w:multiLevelType w:val="hybridMultilevel"/>
    <w:tmpl w:val="D632CAFC"/>
    <w:lvl w:ilvl="0" w:tplc="0415000F">
      <w:start w:val="1"/>
      <w:numFmt w:val="bullet"/>
      <w:pStyle w:val="BulletEY"/>
      <w:lvlText w:val="►"/>
      <w:lvlJc w:val="left"/>
      <w:pPr>
        <w:ind w:left="720" w:hanging="360"/>
      </w:pPr>
      <w:rPr>
        <w:rFonts w:ascii="Arial" w:hAnsi="Arial" w:hint="default"/>
        <w:color w:val="FFC000"/>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530491178">
    <w:abstractNumId w:val="27"/>
  </w:num>
  <w:num w:numId="2" w16cid:durableId="23990853">
    <w:abstractNumId w:val="35"/>
  </w:num>
  <w:num w:numId="3" w16cid:durableId="1347754306">
    <w:abstractNumId w:val="3"/>
  </w:num>
  <w:num w:numId="4" w16cid:durableId="1180006561">
    <w:abstractNumId w:val="42"/>
  </w:num>
  <w:num w:numId="5" w16cid:durableId="737092567">
    <w:abstractNumId w:val="23"/>
  </w:num>
  <w:num w:numId="6" w16cid:durableId="319893845">
    <w:abstractNumId w:val="40"/>
  </w:num>
  <w:num w:numId="7" w16cid:durableId="1635914182">
    <w:abstractNumId w:val="14"/>
  </w:num>
  <w:num w:numId="8" w16cid:durableId="1931890478">
    <w:abstractNumId w:val="43"/>
  </w:num>
  <w:num w:numId="9" w16cid:durableId="1515267838">
    <w:abstractNumId w:val="24"/>
  </w:num>
  <w:num w:numId="10" w16cid:durableId="1369333128">
    <w:abstractNumId w:val="39"/>
  </w:num>
  <w:num w:numId="11" w16cid:durableId="831797464">
    <w:abstractNumId w:val="33"/>
  </w:num>
  <w:num w:numId="12" w16cid:durableId="199707379">
    <w:abstractNumId w:val="45"/>
  </w:num>
  <w:num w:numId="13" w16cid:durableId="1848863136">
    <w:abstractNumId w:val="10"/>
  </w:num>
  <w:num w:numId="14" w16cid:durableId="1045253387">
    <w:abstractNumId w:val="6"/>
  </w:num>
  <w:num w:numId="15" w16cid:durableId="1632050872">
    <w:abstractNumId w:val="0"/>
  </w:num>
  <w:num w:numId="16" w16cid:durableId="222059902">
    <w:abstractNumId w:val="11"/>
  </w:num>
  <w:num w:numId="17" w16cid:durableId="1778482477">
    <w:abstractNumId w:val="34"/>
  </w:num>
  <w:num w:numId="18" w16cid:durableId="1217938247">
    <w:abstractNumId w:val="44"/>
  </w:num>
  <w:num w:numId="19" w16cid:durableId="1297370670">
    <w:abstractNumId w:val="30"/>
  </w:num>
  <w:num w:numId="20" w16cid:durableId="431826046">
    <w:abstractNumId w:val="31"/>
  </w:num>
  <w:num w:numId="21" w16cid:durableId="726759741">
    <w:abstractNumId w:val="4"/>
  </w:num>
  <w:num w:numId="22" w16cid:durableId="2038920652">
    <w:abstractNumId w:val="5"/>
  </w:num>
  <w:num w:numId="23" w16cid:durableId="1969894179">
    <w:abstractNumId w:val="5"/>
    <w:lvlOverride w:ilvl="0">
      <w:startOverride w:val="1"/>
    </w:lvlOverride>
  </w:num>
  <w:num w:numId="24" w16cid:durableId="412314444">
    <w:abstractNumId w:val="41"/>
  </w:num>
  <w:num w:numId="25" w16cid:durableId="1707294629">
    <w:abstractNumId w:val="32"/>
  </w:num>
  <w:num w:numId="26" w16cid:durableId="1056783342">
    <w:abstractNumId w:val="21"/>
  </w:num>
  <w:num w:numId="27" w16cid:durableId="1770348011">
    <w:abstractNumId w:val="36"/>
  </w:num>
  <w:num w:numId="28" w16cid:durableId="647712603">
    <w:abstractNumId w:val="2"/>
  </w:num>
  <w:num w:numId="29" w16cid:durableId="931427580">
    <w:abstractNumId w:val="19"/>
  </w:num>
  <w:num w:numId="30" w16cid:durableId="607782887">
    <w:abstractNumId w:val="38"/>
  </w:num>
  <w:num w:numId="31" w16cid:durableId="848175447">
    <w:abstractNumId w:val="8"/>
  </w:num>
  <w:num w:numId="32" w16cid:durableId="68121148">
    <w:abstractNumId w:val="36"/>
  </w:num>
  <w:num w:numId="33" w16cid:durableId="465850797">
    <w:abstractNumId w:val="20"/>
  </w:num>
  <w:num w:numId="34" w16cid:durableId="1035349106">
    <w:abstractNumId w:val="7"/>
  </w:num>
  <w:num w:numId="35" w16cid:durableId="603655135">
    <w:abstractNumId w:val="16"/>
  </w:num>
  <w:num w:numId="36" w16cid:durableId="1084766901">
    <w:abstractNumId w:val="26"/>
  </w:num>
  <w:num w:numId="37" w16cid:durableId="633753347">
    <w:abstractNumId w:val="9"/>
  </w:num>
  <w:num w:numId="38" w16cid:durableId="1797286278">
    <w:abstractNumId w:val="37"/>
  </w:num>
  <w:num w:numId="39" w16cid:durableId="28384854">
    <w:abstractNumId w:val="18"/>
  </w:num>
  <w:num w:numId="40" w16cid:durableId="69936023">
    <w:abstractNumId w:val="25"/>
  </w:num>
  <w:num w:numId="41" w16cid:durableId="207694145">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44863224">
    <w:abstractNumId w:val="29"/>
  </w:num>
  <w:num w:numId="43" w16cid:durableId="48929640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35889500">
    <w:abstractNumId w:val="28"/>
  </w:num>
  <w:num w:numId="45" w16cid:durableId="1705640716">
    <w:abstractNumId w:val="15"/>
  </w:num>
  <w:num w:numId="46" w16cid:durableId="1483430528">
    <w:abstractNumId w:val="4"/>
    <w:lvlOverride w:ilvl="0">
      <w:startOverride w:val="1"/>
    </w:lvlOverride>
  </w:num>
  <w:num w:numId="47" w16cid:durableId="842164086">
    <w:abstractNumId w:val="1"/>
  </w:num>
  <w:num w:numId="48" w16cid:durableId="778178375">
    <w:abstractNumId w:val="12"/>
  </w:num>
  <w:num w:numId="49" w16cid:durableId="2040005235">
    <w:abstractNumId w:val="17"/>
  </w:num>
  <w:num w:numId="50" w16cid:durableId="1164510330">
    <w:abstractNumId w:val="22"/>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ehrebecki Andrzej">
    <w15:presenceInfo w15:providerId="AD" w15:userId="S::andrzej.nehrebecki@gaz-system.pl::31139014-de04-4efe-b512-5314605d4103"/>
  </w15:person>
  <w15:person w15:author="Makowska Katarzyna">
    <w15:presenceInfo w15:providerId="AD" w15:userId="S::katarzyna.makowska@gaz-system.pl::306c9870-d028-4f0e-b9ce-cb9d3510f1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1077"/>
  <w:hyphenationZone w:val="425"/>
  <w:characterSpacingControl w:val="doNotCompress"/>
  <w:hdrShapeDefaults>
    <o:shapedefaults v:ext="edit" spidmax="2050">
      <v:textbox inset="2mm"/>
      <o:colormru v:ext="edit" colors="#ffe600,#ffe87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B9C"/>
    <w:rsid w:val="000207E5"/>
    <w:rsid w:val="0002351B"/>
    <w:rsid w:val="00025C62"/>
    <w:rsid w:val="00032FF9"/>
    <w:rsid w:val="0004640D"/>
    <w:rsid w:val="00061250"/>
    <w:rsid w:val="0006679B"/>
    <w:rsid w:val="00072D33"/>
    <w:rsid w:val="000A0EB6"/>
    <w:rsid w:val="000C0CE4"/>
    <w:rsid w:val="000C45F6"/>
    <w:rsid w:val="000D59CF"/>
    <w:rsid w:val="000E3DA5"/>
    <w:rsid w:val="000E4C2B"/>
    <w:rsid w:val="000F4CC8"/>
    <w:rsid w:val="000F6ACD"/>
    <w:rsid w:val="0010008D"/>
    <w:rsid w:val="0011651E"/>
    <w:rsid w:val="00117F54"/>
    <w:rsid w:val="001236FD"/>
    <w:rsid w:val="0013728C"/>
    <w:rsid w:val="00143BB9"/>
    <w:rsid w:val="001466AB"/>
    <w:rsid w:val="00157EC6"/>
    <w:rsid w:val="00161638"/>
    <w:rsid w:val="0016531E"/>
    <w:rsid w:val="001721D5"/>
    <w:rsid w:val="001763BB"/>
    <w:rsid w:val="001806CB"/>
    <w:rsid w:val="00186E61"/>
    <w:rsid w:val="00193D1A"/>
    <w:rsid w:val="001A4C28"/>
    <w:rsid w:val="001B7C39"/>
    <w:rsid w:val="001E4ADB"/>
    <w:rsid w:val="00203561"/>
    <w:rsid w:val="0022423F"/>
    <w:rsid w:val="0023340C"/>
    <w:rsid w:val="00234E12"/>
    <w:rsid w:val="00244E2D"/>
    <w:rsid w:val="0028510D"/>
    <w:rsid w:val="00290D2B"/>
    <w:rsid w:val="002A1DB9"/>
    <w:rsid w:val="002B1117"/>
    <w:rsid w:val="002C28B7"/>
    <w:rsid w:val="002C50E5"/>
    <w:rsid w:val="002E0A59"/>
    <w:rsid w:val="002E2DC0"/>
    <w:rsid w:val="002F0F18"/>
    <w:rsid w:val="003113AE"/>
    <w:rsid w:val="003150C8"/>
    <w:rsid w:val="003359FC"/>
    <w:rsid w:val="00341CA2"/>
    <w:rsid w:val="0034577A"/>
    <w:rsid w:val="003543F5"/>
    <w:rsid w:val="003636A7"/>
    <w:rsid w:val="00364A96"/>
    <w:rsid w:val="00380BFC"/>
    <w:rsid w:val="00384261"/>
    <w:rsid w:val="00394C43"/>
    <w:rsid w:val="003A2E95"/>
    <w:rsid w:val="003B1D17"/>
    <w:rsid w:val="003B4BF7"/>
    <w:rsid w:val="003C3B08"/>
    <w:rsid w:val="003D0678"/>
    <w:rsid w:val="003D0BAF"/>
    <w:rsid w:val="003D4D4C"/>
    <w:rsid w:val="003D6306"/>
    <w:rsid w:val="003E1E01"/>
    <w:rsid w:val="003F170B"/>
    <w:rsid w:val="003F6458"/>
    <w:rsid w:val="004273A5"/>
    <w:rsid w:val="00442B00"/>
    <w:rsid w:val="00453502"/>
    <w:rsid w:val="004547AD"/>
    <w:rsid w:val="00457026"/>
    <w:rsid w:val="0046332B"/>
    <w:rsid w:val="00472CB4"/>
    <w:rsid w:val="00474865"/>
    <w:rsid w:val="00497E5E"/>
    <w:rsid w:val="004B0BBC"/>
    <w:rsid w:val="004B149D"/>
    <w:rsid w:val="004B185C"/>
    <w:rsid w:val="004B6AB6"/>
    <w:rsid w:val="004C49D8"/>
    <w:rsid w:val="004C76A8"/>
    <w:rsid w:val="004D0841"/>
    <w:rsid w:val="004D0CA6"/>
    <w:rsid w:val="004D50E2"/>
    <w:rsid w:val="004E3728"/>
    <w:rsid w:val="004F6D2E"/>
    <w:rsid w:val="005011A1"/>
    <w:rsid w:val="00503C62"/>
    <w:rsid w:val="00504DAA"/>
    <w:rsid w:val="00514094"/>
    <w:rsid w:val="00531FA5"/>
    <w:rsid w:val="00535B7A"/>
    <w:rsid w:val="00567928"/>
    <w:rsid w:val="00567E69"/>
    <w:rsid w:val="00573CF1"/>
    <w:rsid w:val="005769D6"/>
    <w:rsid w:val="00590111"/>
    <w:rsid w:val="00591D62"/>
    <w:rsid w:val="0059304B"/>
    <w:rsid w:val="005C3C9E"/>
    <w:rsid w:val="005C694E"/>
    <w:rsid w:val="005D1575"/>
    <w:rsid w:val="005D32E4"/>
    <w:rsid w:val="005D48D6"/>
    <w:rsid w:val="005F5C79"/>
    <w:rsid w:val="006004B7"/>
    <w:rsid w:val="00613438"/>
    <w:rsid w:val="00615566"/>
    <w:rsid w:val="00616A03"/>
    <w:rsid w:val="0063435C"/>
    <w:rsid w:val="006348C1"/>
    <w:rsid w:val="00647834"/>
    <w:rsid w:val="00662FAC"/>
    <w:rsid w:val="00671EAB"/>
    <w:rsid w:val="00680039"/>
    <w:rsid w:val="00692708"/>
    <w:rsid w:val="006A446C"/>
    <w:rsid w:val="006B28E2"/>
    <w:rsid w:val="006F75BF"/>
    <w:rsid w:val="007128B7"/>
    <w:rsid w:val="0074221E"/>
    <w:rsid w:val="00742BB4"/>
    <w:rsid w:val="00757249"/>
    <w:rsid w:val="0076740F"/>
    <w:rsid w:val="007902D2"/>
    <w:rsid w:val="007C0556"/>
    <w:rsid w:val="007C7B14"/>
    <w:rsid w:val="007D0333"/>
    <w:rsid w:val="007D195E"/>
    <w:rsid w:val="007D2C6F"/>
    <w:rsid w:val="007D712D"/>
    <w:rsid w:val="007E34B3"/>
    <w:rsid w:val="007F3CD5"/>
    <w:rsid w:val="007F69C7"/>
    <w:rsid w:val="00826140"/>
    <w:rsid w:val="00830291"/>
    <w:rsid w:val="00837A9A"/>
    <w:rsid w:val="00846919"/>
    <w:rsid w:val="0086318D"/>
    <w:rsid w:val="008663AF"/>
    <w:rsid w:val="008760D6"/>
    <w:rsid w:val="008909BF"/>
    <w:rsid w:val="00896F1C"/>
    <w:rsid w:val="008A5A05"/>
    <w:rsid w:val="008B6DA2"/>
    <w:rsid w:val="008C743A"/>
    <w:rsid w:val="008F4A35"/>
    <w:rsid w:val="008F5AC2"/>
    <w:rsid w:val="009076A0"/>
    <w:rsid w:val="00917161"/>
    <w:rsid w:val="0092478D"/>
    <w:rsid w:val="0094311A"/>
    <w:rsid w:val="009462A2"/>
    <w:rsid w:val="0096623B"/>
    <w:rsid w:val="00972F16"/>
    <w:rsid w:val="00994B9C"/>
    <w:rsid w:val="009A0BC7"/>
    <w:rsid w:val="009A14EE"/>
    <w:rsid w:val="009A49D1"/>
    <w:rsid w:val="009D4772"/>
    <w:rsid w:val="009D491B"/>
    <w:rsid w:val="009F035C"/>
    <w:rsid w:val="009F5F47"/>
    <w:rsid w:val="00A019B1"/>
    <w:rsid w:val="00A233CF"/>
    <w:rsid w:val="00A24413"/>
    <w:rsid w:val="00A52979"/>
    <w:rsid w:val="00A708A4"/>
    <w:rsid w:val="00A709AF"/>
    <w:rsid w:val="00A72D56"/>
    <w:rsid w:val="00A75381"/>
    <w:rsid w:val="00A8351E"/>
    <w:rsid w:val="00A84303"/>
    <w:rsid w:val="00A92556"/>
    <w:rsid w:val="00AA7464"/>
    <w:rsid w:val="00AB5C35"/>
    <w:rsid w:val="00AC3C69"/>
    <w:rsid w:val="00AC3E05"/>
    <w:rsid w:val="00AE6911"/>
    <w:rsid w:val="00AF4A7B"/>
    <w:rsid w:val="00AF4AC8"/>
    <w:rsid w:val="00AF55FE"/>
    <w:rsid w:val="00B12AFF"/>
    <w:rsid w:val="00B208FC"/>
    <w:rsid w:val="00B24CD9"/>
    <w:rsid w:val="00B37C10"/>
    <w:rsid w:val="00B548AA"/>
    <w:rsid w:val="00B569D1"/>
    <w:rsid w:val="00B615E1"/>
    <w:rsid w:val="00B73DCB"/>
    <w:rsid w:val="00BA7B8F"/>
    <w:rsid w:val="00BB314A"/>
    <w:rsid w:val="00BB46CA"/>
    <w:rsid w:val="00BB4A4B"/>
    <w:rsid w:val="00BB548F"/>
    <w:rsid w:val="00BC61C8"/>
    <w:rsid w:val="00BE7C16"/>
    <w:rsid w:val="00C05F35"/>
    <w:rsid w:val="00C2617C"/>
    <w:rsid w:val="00C3262F"/>
    <w:rsid w:val="00C32749"/>
    <w:rsid w:val="00C32CA8"/>
    <w:rsid w:val="00C37314"/>
    <w:rsid w:val="00C43743"/>
    <w:rsid w:val="00C56DA3"/>
    <w:rsid w:val="00C6545B"/>
    <w:rsid w:val="00C6663E"/>
    <w:rsid w:val="00C767ED"/>
    <w:rsid w:val="00CA515D"/>
    <w:rsid w:val="00CB337E"/>
    <w:rsid w:val="00CB4EDB"/>
    <w:rsid w:val="00CB7EB3"/>
    <w:rsid w:val="00CC0BA0"/>
    <w:rsid w:val="00CC2E26"/>
    <w:rsid w:val="00CE5ACA"/>
    <w:rsid w:val="00CF389E"/>
    <w:rsid w:val="00D168AE"/>
    <w:rsid w:val="00D26256"/>
    <w:rsid w:val="00D40B81"/>
    <w:rsid w:val="00D4305B"/>
    <w:rsid w:val="00D514B7"/>
    <w:rsid w:val="00D53576"/>
    <w:rsid w:val="00D6108A"/>
    <w:rsid w:val="00D62510"/>
    <w:rsid w:val="00D671FE"/>
    <w:rsid w:val="00D9701D"/>
    <w:rsid w:val="00D97A1A"/>
    <w:rsid w:val="00DB0241"/>
    <w:rsid w:val="00DC454F"/>
    <w:rsid w:val="00DD18AB"/>
    <w:rsid w:val="00DE0414"/>
    <w:rsid w:val="00E06D67"/>
    <w:rsid w:val="00E100EB"/>
    <w:rsid w:val="00E274B4"/>
    <w:rsid w:val="00E3231B"/>
    <w:rsid w:val="00E40F82"/>
    <w:rsid w:val="00E4199A"/>
    <w:rsid w:val="00E43946"/>
    <w:rsid w:val="00E4438A"/>
    <w:rsid w:val="00E453DD"/>
    <w:rsid w:val="00E466A1"/>
    <w:rsid w:val="00E53D2F"/>
    <w:rsid w:val="00E66EAD"/>
    <w:rsid w:val="00EC0F90"/>
    <w:rsid w:val="00ED3F98"/>
    <w:rsid w:val="00EE39F7"/>
    <w:rsid w:val="00EF4A51"/>
    <w:rsid w:val="00F15049"/>
    <w:rsid w:val="00F346AC"/>
    <w:rsid w:val="00F36F06"/>
    <w:rsid w:val="00F42C1B"/>
    <w:rsid w:val="00F42CAA"/>
    <w:rsid w:val="00F4371E"/>
    <w:rsid w:val="00F615C9"/>
    <w:rsid w:val="00FA4908"/>
    <w:rsid w:val="00FB0010"/>
    <w:rsid w:val="00FD380E"/>
    <w:rsid w:val="00FD4A3C"/>
    <w:rsid w:val="00FE052D"/>
    <w:rsid w:val="00FE3D6E"/>
    <w:rsid w:val="00FF03C9"/>
    <w:rsid w:val="00FF0D61"/>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2mm"/>
      <o:colormru v:ext="edit" colors="#ffe600,#ffe87f"/>
    </o:shapedefaults>
    <o:shapelayout v:ext="edit">
      <o:idmap v:ext="edit" data="2"/>
    </o:shapelayout>
  </w:shapeDefaults>
  <w:decimalSymbol w:val=","/>
  <w:listSeparator w:val=";"/>
  <w14:docId w14:val="61AD9798"/>
  <w15:docId w15:val="{CC5285DF-FBDF-43FC-85A7-76222D2C6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widowControl w:val="0"/>
      <w:autoSpaceDE w:val="0"/>
      <w:autoSpaceDN w:val="0"/>
      <w:adjustRightInd w:val="0"/>
      <w:spacing w:before="120" w:after="120" w:line="280" w:lineRule="exact"/>
      <w:jc w:val="both"/>
    </w:pPr>
    <w:rPr>
      <w:rFonts w:ascii="EYInterstate Light" w:hAnsi="EYInterstate Light"/>
      <w:lang w:val="pl-PL"/>
    </w:rPr>
  </w:style>
  <w:style w:type="paragraph" w:styleId="Nagwek1">
    <w:name w:val="heading 1"/>
    <w:basedOn w:val="Normalny"/>
    <w:next w:val="Normalny"/>
    <w:link w:val="Nagwek1Znak"/>
    <w:qFormat/>
    <w:pPr>
      <w:keepNext/>
      <w:tabs>
        <w:tab w:val="left" w:pos="720"/>
      </w:tabs>
      <w:spacing w:before="0" w:after="360" w:line="240" w:lineRule="auto"/>
      <w:outlineLvl w:val="0"/>
    </w:pPr>
    <w:rPr>
      <w:rFonts w:ascii="Arial" w:hAnsi="Arial"/>
      <w:b/>
      <w:bCs/>
      <w:sz w:val="28"/>
      <w:szCs w:val="24"/>
    </w:rPr>
  </w:style>
  <w:style w:type="paragraph" w:styleId="Nagwek2">
    <w:name w:val="heading 2"/>
    <w:basedOn w:val="Normalny"/>
    <w:next w:val="Normalny"/>
    <w:link w:val="Nagwek2Znak"/>
    <w:qFormat/>
    <w:pPr>
      <w:keepNext/>
      <w:spacing w:before="360" w:line="240" w:lineRule="auto"/>
      <w:outlineLvl w:val="1"/>
    </w:pPr>
    <w:rPr>
      <w:rFonts w:ascii="Arial" w:hAnsi="Arial" w:cs="Arial"/>
      <w:b/>
      <w:bCs/>
      <w:iCs/>
      <w:sz w:val="28"/>
    </w:rPr>
  </w:style>
  <w:style w:type="paragraph" w:styleId="Nagwek3">
    <w:name w:val="heading 3"/>
    <w:basedOn w:val="Normalny"/>
    <w:next w:val="Normalny"/>
    <w:link w:val="Nagwek3Znak"/>
    <w:qFormat/>
    <w:pPr>
      <w:keepNext/>
      <w:numPr>
        <w:numId w:val="17"/>
      </w:numPr>
      <w:spacing w:before="360" w:line="240" w:lineRule="auto"/>
      <w:outlineLvl w:val="2"/>
    </w:pPr>
    <w:rPr>
      <w:rFonts w:ascii="Arial" w:hAnsi="Arial" w:cs="Arial"/>
      <w:b/>
      <w:bCs/>
    </w:rPr>
  </w:style>
  <w:style w:type="paragraph" w:styleId="Nagwek4">
    <w:name w:val="heading 4"/>
    <w:basedOn w:val="Nagwek1"/>
    <w:next w:val="Normalny"/>
    <w:qFormat/>
    <w:pPr>
      <w:numPr>
        <w:ilvl w:val="3"/>
        <w:numId w:val="1"/>
      </w:numPr>
      <w:spacing w:line="240" w:lineRule="exact"/>
      <w:outlineLvl w:val="3"/>
    </w:pPr>
    <w:rPr>
      <w:color w:val="000000"/>
      <w:sz w:val="20"/>
    </w:rPr>
  </w:style>
  <w:style w:type="paragraph" w:styleId="Nagwek5">
    <w:name w:val="heading 5"/>
    <w:basedOn w:val="Nagwek1"/>
    <w:next w:val="Normalny"/>
    <w:qFormat/>
    <w:pPr>
      <w:outlineLvl w:val="4"/>
    </w:pPr>
  </w:style>
  <w:style w:type="paragraph" w:styleId="Nagwek6">
    <w:name w:val="heading 6"/>
    <w:basedOn w:val="Nagwek3"/>
    <w:next w:val="Normalny"/>
    <w:qFormat/>
    <w:pPr>
      <w:outlineLvl w:val="5"/>
    </w:pPr>
    <w:rPr>
      <w:i/>
    </w:rPr>
  </w:style>
  <w:style w:type="paragraph" w:styleId="Nagwek7">
    <w:name w:val="heading 7"/>
    <w:basedOn w:val="Normalny"/>
    <w:next w:val="Normalny"/>
    <w:qFormat/>
    <w:pPr>
      <w:spacing w:after="240"/>
      <w:outlineLvl w:val="6"/>
    </w:pPr>
    <w:rPr>
      <w:b/>
      <w:i/>
    </w:rPr>
  </w:style>
  <w:style w:type="paragraph" w:styleId="Nagwek8">
    <w:name w:val="heading 8"/>
    <w:basedOn w:val="Normalny"/>
    <w:next w:val="Normalny"/>
    <w:qFormat/>
    <w:pPr>
      <w:spacing w:after="240"/>
      <w:outlineLvl w:val="7"/>
    </w:pPr>
    <w:rPr>
      <w:b/>
    </w:rPr>
  </w:style>
  <w:style w:type="paragraph" w:styleId="Nagwek9">
    <w:name w:val="heading 9"/>
    <w:basedOn w:val="Nagwek8"/>
    <w:next w:val="Normalny"/>
    <w:qFormat/>
    <w:pPr>
      <w:pageBreakBefore/>
      <w:outlineLvl w:val="8"/>
    </w:pPr>
    <w:rPr>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Pr>
      <w:rFonts w:asciiTheme="minorHAnsi" w:hAnsiTheme="minorHAnsi"/>
    </w:rPr>
  </w:style>
  <w:style w:type="paragraph" w:styleId="Podpise-mail">
    <w:name w:val="E-mail Signature"/>
    <w:basedOn w:val="Normalny"/>
  </w:style>
  <w:style w:type="paragraph" w:customStyle="1" w:styleId="EYNormal">
    <w:name w:val="EY Normal"/>
    <w:link w:val="EYNormalChar"/>
    <w:rPr>
      <w:rFonts w:ascii="EYInterstate Light" w:hAnsi="EYInterstate Light"/>
      <w:kern w:val="12"/>
      <w:szCs w:val="24"/>
    </w:rPr>
  </w:style>
  <w:style w:type="paragraph" w:customStyle="1" w:styleId="EYAppendiceBodytext">
    <w:name w:val="EY Appendice Body text"/>
    <w:basedOn w:val="EYNormal"/>
    <w:pPr>
      <w:spacing w:after="240"/>
    </w:pPr>
  </w:style>
  <w:style w:type="paragraph" w:customStyle="1" w:styleId="EYAppendix">
    <w:name w:val="EY Appendix"/>
    <w:basedOn w:val="EYNormal"/>
    <w:next w:val="Normalny"/>
    <w:pPr>
      <w:numPr>
        <w:numId w:val="2"/>
      </w:numPr>
      <w:spacing w:after="360"/>
      <w:outlineLvl w:val="0"/>
    </w:pPr>
    <w:rPr>
      <w:rFonts w:ascii="EYInterstate Regular" w:hAnsi="EYInterstate Regular"/>
      <w:color w:val="808080"/>
      <w:sz w:val="32"/>
    </w:rPr>
  </w:style>
  <w:style w:type="paragraph" w:customStyle="1" w:styleId="EYAppendixHeading2">
    <w:name w:val="EY Appendix Heading 2"/>
    <w:basedOn w:val="EYNormal"/>
    <w:next w:val="EYAppendiceBodytext"/>
    <w:pPr>
      <w:spacing w:after="120"/>
    </w:pPr>
    <w:rPr>
      <w:b/>
      <w:sz w:val="28"/>
    </w:rPr>
  </w:style>
  <w:style w:type="paragraph" w:customStyle="1" w:styleId="EYAppendixHeading3">
    <w:name w:val="EY Appendix Heading 3"/>
    <w:basedOn w:val="EYAppendixHeading2"/>
    <w:next w:val="EYAppendiceBodytext"/>
    <w:rPr>
      <w:sz w:val="24"/>
    </w:rPr>
  </w:style>
  <w:style w:type="paragraph" w:customStyle="1" w:styleId="EYBodytextwithparaspace">
    <w:name w:val="EY Body text (with para space)"/>
    <w:basedOn w:val="EYNormal"/>
    <w:link w:val="EYBodytextwithparaspaceChar"/>
    <w:pPr>
      <w:numPr>
        <w:ilvl w:val="4"/>
        <w:numId w:val="8"/>
      </w:numPr>
      <w:spacing w:after="240"/>
    </w:pPr>
  </w:style>
  <w:style w:type="character" w:customStyle="1" w:styleId="EYBodytextwithoutparaspaceCharChar">
    <w:name w:val="EY Body text (without para space) Char Char"/>
    <w:basedOn w:val="Domylnaczcionkaakapitu"/>
    <w:link w:val="EYBodytextwithoutparaspace"/>
    <w:rPr>
      <w:rFonts w:ascii="EYInterstate Light" w:hAnsi="EYInterstate Light"/>
      <w:kern w:val="12"/>
      <w:szCs w:val="24"/>
    </w:rPr>
  </w:style>
  <w:style w:type="character" w:customStyle="1" w:styleId="EYBodytextwithparaspaceChar">
    <w:name w:val="EY Body text (with para space) Char"/>
    <w:basedOn w:val="EYBodytextwithoutparaspaceCharChar"/>
    <w:link w:val="EYBodytextwithparaspace"/>
    <w:rPr>
      <w:rFonts w:ascii="EYInterstate Light" w:hAnsi="EYInterstate Light"/>
      <w:kern w:val="12"/>
      <w:szCs w:val="24"/>
    </w:rPr>
  </w:style>
  <w:style w:type="paragraph" w:customStyle="1" w:styleId="EYBodytextwithoutparaspace">
    <w:name w:val="EY Body text (without para space)"/>
    <w:basedOn w:val="EYNormal"/>
    <w:link w:val="EYBodytextwithoutparaspaceCharChar"/>
  </w:style>
  <w:style w:type="paragraph" w:customStyle="1" w:styleId="EYBoldsubjectheading">
    <w:name w:val="EY Bold subject heading"/>
    <w:basedOn w:val="EYNormal"/>
    <w:next w:val="EYBodytextwithparaspace"/>
    <w:link w:val="EYBoldsubjectheadingChar"/>
    <w:pPr>
      <w:spacing w:after="480" w:line="260" w:lineRule="exact"/>
    </w:pPr>
    <w:rPr>
      <w:b/>
      <w:sz w:val="26"/>
    </w:rPr>
  </w:style>
  <w:style w:type="character" w:customStyle="1" w:styleId="EYBoldsubjectheadingChar">
    <w:name w:val="EY Bold subject heading Char"/>
    <w:basedOn w:val="Domylnaczcionkaakapitu"/>
    <w:link w:val="EYBoldsubjectheading"/>
    <w:rPr>
      <w:rFonts w:ascii="EYInterstate Light" w:hAnsi="EYInterstate Light"/>
      <w:b/>
      <w:kern w:val="12"/>
      <w:sz w:val="26"/>
      <w:szCs w:val="24"/>
      <w:lang w:val="en-GB" w:eastAsia="en-US" w:bidi="ar-SA"/>
    </w:rPr>
  </w:style>
  <w:style w:type="paragraph" w:customStyle="1" w:styleId="EYBulletedList1">
    <w:name w:val="EY Bulleted List 1"/>
    <w:pPr>
      <w:numPr>
        <w:numId w:val="9"/>
      </w:numPr>
    </w:pPr>
    <w:rPr>
      <w:rFonts w:ascii="EYInterstate Light" w:hAnsi="EYInterstate Light"/>
      <w:kern w:val="12"/>
      <w:szCs w:val="24"/>
    </w:rPr>
  </w:style>
  <w:style w:type="paragraph" w:customStyle="1" w:styleId="EYBulletedList2">
    <w:name w:val="EY Bulleted List 2"/>
    <w:pPr>
      <w:numPr>
        <w:ilvl w:val="1"/>
        <w:numId w:val="9"/>
      </w:numPr>
    </w:pPr>
    <w:rPr>
      <w:rFonts w:ascii="EYInterstate Light" w:hAnsi="EYInterstate Light"/>
      <w:kern w:val="12"/>
      <w:szCs w:val="24"/>
    </w:rPr>
  </w:style>
  <w:style w:type="paragraph" w:customStyle="1" w:styleId="EYBulletedList3">
    <w:name w:val="EY Bulleted List 3"/>
    <w:pPr>
      <w:numPr>
        <w:ilvl w:val="2"/>
        <w:numId w:val="9"/>
      </w:numPr>
    </w:pPr>
    <w:rPr>
      <w:rFonts w:ascii="EYInterstate Light" w:hAnsi="EYInterstate Light"/>
      <w:kern w:val="12"/>
      <w:szCs w:val="24"/>
    </w:rPr>
  </w:style>
  <w:style w:type="paragraph" w:customStyle="1" w:styleId="EYBusinessaddress">
    <w:name w:val="EY Business address"/>
    <w:basedOn w:val="EYNormal"/>
    <w:pPr>
      <w:spacing w:line="170" w:lineRule="atLeast"/>
    </w:pPr>
    <w:rPr>
      <w:color w:val="666666"/>
      <w:sz w:val="15"/>
    </w:rPr>
  </w:style>
  <w:style w:type="paragraph" w:customStyle="1" w:styleId="EYBusinessaddressbold">
    <w:name w:val="EY Business address (bold)"/>
    <w:basedOn w:val="EYBusinessaddress"/>
    <w:next w:val="EYBusinessaddress"/>
    <w:rPr>
      <w:b/>
    </w:rPr>
  </w:style>
  <w:style w:type="paragraph" w:customStyle="1" w:styleId="EYClosure">
    <w:name w:val="EY Closure"/>
    <w:basedOn w:val="EYBodytextwithoutparaspace"/>
    <w:next w:val="EYBodytextwithoutparaspace"/>
    <w:pPr>
      <w:spacing w:after="1040" w:line="260" w:lineRule="exact"/>
    </w:pPr>
  </w:style>
  <w:style w:type="paragraph" w:customStyle="1" w:styleId="EYContents">
    <w:name w:val="EY Contents"/>
    <w:basedOn w:val="EYNormal"/>
    <w:next w:val="Normalny"/>
    <w:pPr>
      <w:keepNext/>
      <w:spacing w:after="240"/>
      <w:outlineLvl w:val="0"/>
    </w:pPr>
    <w:rPr>
      <w:rFonts w:ascii="EYInterstate Regular" w:hAnsi="EYInterstate Regular"/>
      <w:color w:val="808080"/>
      <w:sz w:val="28"/>
    </w:rPr>
  </w:style>
  <w:style w:type="paragraph" w:customStyle="1" w:styleId="EYContentsContinued">
    <w:name w:val="EY Contents (Continued)"/>
    <w:basedOn w:val="EYContents"/>
    <w:pPr>
      <w:outlineLvl w:val="9"/>
    </w:pPr>
    <w:rPr>
      <w:sz w:val="16"/>
    </w:rPr>
  </w:style>
  <w:style w:type="paragraph" w:customStyle="1" w:styleId="EYCoverTitle">
    <w:name w:val="EY Cover Title"/>
    <w:pPr>
      <w:tabs>
        <w:tab w:val="right" w:pos="6750"/>
      </w:tabs>
      <w:spacing w:line="560" w:lineRule="exact"/>
    </w:pPr>
    <w:rPr>
      <w:rFonts w:ascii="EYInterstate Regular" w:hAnsi="EYInterstate Regular"/>
      <w:color w:val="808080"/>
      <w:sz w:val="48"/>
      <w:szCs w:val="48"/>
    </w:rPr>
  </w:style>
  <w:style w:type="paragraph" w:customStyle="1" w:styleId="EYSub-title">
    <w:name w:val="EY Sub-title"/>
    <w:basedOn w:val="EYCoverTitle"/>
    <w:pPr>
      <w:spacing w:after="360"/>
    </w:pPr>
    <w:rPr>
      <w:b/>
      <w:bCs/>
      <w:color w:val="auto"/>
      <w:kern w:val="28"/>
      <w:sz w:val="22"/>
      <w:szCs w:val="32"/>
    </w:rPr>
  </w:style>
  <w:style w:type="paragraph" w:customStyle="1" w:styleId="EYDate">
    <w:name w:val="EY Date"/>
    <w:basedOn w:val="EYSub-title"/>
    <w:pPr>
      <w:suppressAutoHyphens/>
    </w:pPr>
    <w:rPr>
      <w:sz w:val="20"/>
    </w:rPr>
  </w:style>
  <w:style w:type="paragraph" w:customStyle="1" w:styleId="EYFooterinfo">
    <w:name w:val="EY Footer info"/>
    <w:basedOn w:val="EYNormal"/>
    <w:pPr>
      <w:suppressAutoHyphens/>
    </w:pPr>
    <w:rPr>
      <w:color w:val="808080"/>
      <w:sz w:val="12"/>
    </w:rPr>
  </w:style>
  <w:style w:type="paragraph" w:customStyle="1" w:styleId="EYHeading1">
    <w:name w:val="EY Heading 1"/>
    <w:basedOn w:val="EYNormal"/>
    <w:next w:val="Normalny"/>
    <w:pPr>
      <w:pageBreakBefore/>
      <w:numPr>
        <w:numId w:val="3"/>
      </w:numPr>
      <w:spacing w:after="360"/>
    </w:pPr>
    <w:rPr>
      <w:rFonts w:ascii="EYInterstate Regular" w:hAnsi="EYInterstate Regular"/>
      <w:sz w:val="32"/>
    </w:rPr>
  </w:style>
  <w:style w:type="paragraph" w:customStyle="1" w:styleId="EYHeading2">
    <w:name w:val="EY Heading 2"/>
    <w:basedOn w:val="EYHeading1"/>
    <w:next w:val="Normalny"/>
    <w:pPr>
      <w:keepNext/>
      <w:pageBreakBefore w:val="0"/>
      <w:numPr>
        <w:ilvl w:val="1"/>
      </w:numPr>
      <w:spacing w:before="120" w:after="120"/>
      <w:outlineLvl w:val="1"/>
    </w:pPr>
    <w:rPr>
      <w:sz w:val="28"/>
    </w:rPr>
  </w:style>
  <w:style w:type="paragraph" w:customStyle="1" w:styleId="EYHeading3">
    <w:name w:val="EY Heading 3"/>
    <w:basedOn w:val="EYHeading1"/>
    <w:next w:val="Normalny"/>
    <w:pPr>
      <w:keepNext/>
      <w:pageBreakBefore w:val="0"/>
      <w:numPr>
        <w:ilvl w:val="2"/>
      </w:numPr>
      <w:spacing w:before="120" w:after="120"/>
      <w:outlineLvl w:val="2"/>
    </w:pPr>
    <w:rPr>
      <w:sz w:val="26"/>
    </w:rPr>
  </w:style>
  <w:style w:type="paragraph" w:customStyle="1" w:styleId="EYHeading4">
    <w:name w:val="EY Heading 4"/>
    <w:basedOn w:val="EYHeading3"/>
    <w:pPr>
      <w:numPr>
        <w:ilvl w:val="3"/>
      </w:numPr>
      <w:outlineLvl w:val="3"/>
    </w:pPr>
    <w:rPr>
      <w:sz w:val="22"/>
    </w:rPr>
  </w:style>
  <w:style w:type="paragraph" w:customStyle="1" w:styleId="EYIndent1">
    <w:name w:val="EY Indent 1"/>
    <w:basedOn w:val="EYNormal"/>
    <w:pPr>
      <w:spacing w:after="240"/>
      <w:ind w:left="425"/>
    </w:pPr>
  </w:style>
  <w:style w:type="paragraph" w:customStyle="1" w:styleId="EYIndent2">
    <w:name w:val="EY Indent 2"/>
    <w:basedOn w:val="EYIndent1"/>
    <w:pPr>
      <w:ind w:left="851"/>
    </w:pPr>
  </w:style>
  <w:style w:type="paragraph" w:customStyle="1" w:styleId="EYIndent3">
    <w:name w:val="EY Indent 3"/>
    <w:basedOn w:val="EYIndent1"/>
    <w:pPr>
      <w:ind w:left="1276"/>
    </w:pPr>
  </w:style>
  <w:style w:type="paragraph" w:customStyle="1" w:styleId="EYNumber">
    <w:name w:val="EY Number"/>
    <w:basedOn w:val="Normalny"/>
    <w:pPr>
      <w:widowControl/>
      <w:numPr>
        <w:numId w:val="5"/>
      </w:numPr>
      <w:autoSpaceDE/>
      <w:autoSpaceDN/>
      <w:adjustRightInd/>
      <w:spacing w:line="240" w:lineRule="auto"/>
    </w:pPr>
    <w:rPr>
      <w:kern w:val="12"/>
      <w:szCs w:val="24"/>
    </w:rPr>
  </w:style>
  <w:style w:type="paragraph" w:customStyle="1" w:styleId="EYLetter">
    <w:name w:val="EY Letter"/>
    <w:basedOn w:val="EYNumber"/>
    <w:pPr>
      <w:numPr>
        <w:ilvl w:val="1"/>
      </w:numPr>
    </w:pPr>
  </w:style>
  <w:style w:type="paragraph" w:customStyle="1" w:styleId="EYLetterText">
    <w:name w:val="EY Letter Text"/>
    <w:basedOn w:val="EYNormal"/>
    <w:pPr>
      <w:suppressAutoHyphens/>
      <w:spacing w:after="240"/>
    </w:pPr>
  </w:style>
  <w:style w:type="character" w:customStyle="1" w:styleId="EYNormalChar">
    <w:name w:val="EY Normal Char"/>
    <w:basedOn w:val="Domylnaczcionkaakapitu"/>
    <w:link w:val="EYNormal"/>
    <w:rPr>
      <w:rFonts w:ascii="EYInterstate Light" w:hAnsi="EYInterstate Light"/>
      <w:kern w:val="12"/>
      <w:szCs w:val="24"/>
    </w:rPr>
  </w:style>
  <w:style w:type="paragraph" w:customStyle="1" w:styleId="EYPrivate">
    <w:name w:val="EY Private"/>
    <w:basedOn w:val="EYNormal"/>
    <w:pPr>
      <w:suppressAutoHyphens/>
    </w:pPr>
    <w:rPr>
      <w:b/>
    </w:rPr>
  </w:style>
  <w:style w:type="paragraph" w:customStyle="1" w:styleId="EYRoman">
    <w:name w:val="EY Roman"/>
    <w:basedOn w:val="EYNumber"/>
    <w:pPr>
      <w:numPr>
        <w:ilvl w:val="2"/>
      </w:numPr>
    </w:pPr>
  </w:style>
  <w:style w:type="paragraph" w:customStyle="1" w:styleId="EYSubheading">
    <w:name w:val="EY Subheading"/>
    <w:basedOn w:val="EYNormal"/>
    <w:next w:val="Tekstpodstawowy"/>
    <w:pPr>
      <w:keepNext/>
      <w:spacing w:after="120"/>
    </w:pPr>
    <w:rPr>
      <w:b/>
    </w:rPr>
  </w:style>
  <w:style w:type="paragraph" w:customStyle="1" w:styleId="EYSecondarysubheading">
    <w:name w:val="EY Secondary subheading"/>
    <w:basedOn w:val="EYSubheading"/>
    <w:next w:val="Podpise-mail"/>
    <w:rPr>
      <w:i/>
    </w:rPr>
  </w:style>
  <w:style w:type="paragraph" w:customStyle="1" w:styleId="EYSource">
    <w:name w:val="EY Source"/>
    <w:basedOn w:val="EYNormal"/>
    <w:next w:val="Normalny"/>
    <w:pPr>
      <w:keepNext/>
      <w:spacing w:before="60" w:after="60"/>
    </w:pPr>
    <w:rPr>
      <w:i/>
      <w:sz w:val="16"/>
    </w:rPr>
  </w:style>
  <w:style w:type="paragraph" w:customStyle="1" w:styleId="EYTableNormal">
    <w:name w:val="EY Table Normal"/>
    <w:basedOn w:val="EYNormal"/>
    <w:autoRedefine/>
    <w:rPr>
      <w:kern w:val="0"/>
      <w:sz w:val="16"/>
    </w:rPr>
  </w:style>
  <w:style w:type="paragraph" w:customStyle="1" w:styleId="EYTableText">
    <w:name w:val="EY Table Text"/>
    <w:basedOn w:val="EYTableNormal"/>
    <w:pPr>
      <w:spacing w:before="20" w:after="20"/>
    </w:pPr>
  </w:style>
  <w:style w:type="paragraph" w:customStyle="1" w:styleId="EYTablebullet1">
    <w:name w:val="EY Table bullet 1"/>
    <w:basedOn w:val="EYTableText"/>
    <w:pPr>
      <w:numPr>
        <w:numId w:val="6"/>
      </w:numPr>
    </w:pPr>
  </w:style>
  <w:style w:type="paragraph" w:customStyle="1" w:styleId="EYTablebullet2">
    <w:name w:val="EY Table bullet 2"/>
    <w:basedOn w:val="EYTablebullet1"/>
    <w:pPr>
      <w:numPr>
        <w:ilvl w:val="1"/>
      </w:numPr>
    </w:pPr>
  </w:style>
  <w:style w:type="paragraph" w:customStyle="1" w:styleId="EYTableHeading">
    <w:name w:val="EY Table Heading"/>
    <w:basedOn w:val="EYTableText"/>
    <w:pPr>
      <w:spacing w:before="60" w:after="60"/>
    </w:pPr>
    <w:rPr>
      <w:rFonts w:ascii="EYInterstate Regular" w:hAnsi="EYInterstate Regular"/>
      <w:color w:val="808080"/>
    </w:rPr>
  </w:style>
  <w:style w:type="paragraph" w:customStyle="1" w:styleId="EYTabletextbold">
    <w:name w:val="EY Table text bold"/>
    <w:basedOn w:val="EYTableText"/>
    <w:next w:val="EYTableText"/>
    <w:rPr>
      <w:rFonts w:ascii="EYInterstate Regular" w:hAnsi="EYInterstate Regular"/>
    </w:rPr>
  </w:style>
  <w:style w:type="paragraph" w:styleId="Stopka">
    <w:name w:val="footer"/>
    <w:aliases w:val="EY Footer"/>
    <w:basedOn w:val="Normalny"/>
    <w:link w:val="StopkaZnak"/>
    <w:uiPriority w:val="99"/>
    <w:pPr>
      <w:tabs>
        <w:tab w:val="center" w:pos="4320"/>
        <w:tab w:val="right" w:pos="8640"/>
      </w:tabs>
    </w:pPr>
  </w:style>
  <w:style w:type="paragraph" w:styleId="Nagwek">
    <w:name w:val="header"/>
    <w:aliases w:val="EY Header"/>
    <w:basedOn w:val="Normalny"/>
    <w:link w:val="NagwekZnak"/>
    <w:uiPriority w:val="99"/>
    <w:pPr>
      <w:tabs>
        <w:tab w:val="center" w:pos="4320"/>
        <w:tab w:val="right" w:pos="8640"/>
      </w:tabs>
    </w:pPr>
  </w:style>
  <w:style w:type="character" w:styleId="Hipercze">
    <w:name w:val="Hyperlink"/>
    <w:basedOn w:val="Domylnaczcionkaakapitu"/>
    <w:uiPriority w:val="99"/>
    <w:rPr>
      <w:rFonts w:cstheme="minorHAnsi"/>
      <w:noProof/>
      <w:color w:val="0000FF"/>
      <w:u w:val="single"/>
      <w:lang w:val="pl-PL"/>
    </w:rPr>
  </w:style>
  <w:style w:type="character" w:styleId="Numerstrony">
    <w:name w:val="page number"/>
    <w:aliases w:val="EY Page Number"/>
    <w:basedOn w:val="Domylnaczcionkaakapitu"/>
  </w:style>
  <w:style w:type="paragraph" w:styleId="Spistreci1">
    <w:name w:val="toc 1"/>
    <w:basedOn w:val="EYNormal"/>
    <w:next w:val="Normalny"/>
    <w:uiPriority w:val="39"/>
    <w:pPr>
      <w:widowControl w:val="0"/>
      <w:autoSpaceDE w:val="0"/>
      <w:autoSpaceDN w:val="0"/>
      <w:adjustRightInd w:val="0"/>
      <w:spacing w:before="360" w:line="280" w:lineRule="exact"/>
    </w:pPr>
    <w:rPr>
      <w:rFonts w:asciiTheme="majorHAnsi" w:hAnsiTheme="majorHAnsi"/>
      <w:b/>
      <w:bCs/>
      <w:kern w:val="0"/>
      <w:sz w:val="24"/>
    </w:rPr>
  </w:style>
  <w:style w:type="paragraph" w:styleId="Spistreci2">
    <w:name w:val="toc 2"/>
    <w:basedOn w:val="EYNormal"/>
    <w:next w:val="Normalny"/>
    <w:uiPriority w:val="39"/>
    <w:pPr>
      <w:widowControl w:val="0"/>
      <w:autoSpaceDE w:val="0"/>
      <w:autoSpaceDN w:val="0"/>
      <w:adjustRightInd w:val="0"/>
      <w:spacing w:before="240" w:line="280" w:lineRule="exact"/>
    </w:pPr>
    <w:rPr>
      <w:rFonts w:asciiTheme="minorHAnsi" w:hAnsiTheme="minorHAnsi" w:cstheme="minorHAnsi"/>
      <w:b/>
      <w:bCs/>
      <w:kern w:val="0"/>
      <w:szCs w:val="20"/>
    </w:rPr>
  </w:style>
  <w:style w:type="paragraph" w:styleId="Spistreci3">
    <w:name w:val="toc 3"/>
    <w:basedOn w:val="EYNormal"/>
    <w:next w:val="Normalny"/>
    <w:uiPriority w:val="39"/>
    <w:pPr>
      <w:widowControl w:val="0"/>
      <w:autoSpaceDE w:val="0"/>
      <w:autoSpaceDN w:val="0"/>
      <w:adjustRightInd w:val="0"/>
      <w:spacing w:line="280" w:lineRule="exact"/>
      <w:ind w:left="200"/>
    </w:pPr>
    <w:rPr>
      <w:rFonts w:asciiTheme="minorHAnsi" w:hAnsiTheme="minorHAnsi" w:cstheme="minorHAnsi"/>
      <w:kern w:val="0"/>
      <w:szCs w:val="20"/>
    </w:rPr>
  </w:style>
  <w:style w:type="paragraph" w:styleId="Spistreci4">
    <w:name w:val="toc 4"/>
    <w:basedOn w:val="EYNormal"/>
    <w:next w:val="Normalny"/>
    <w:uiPriority w:val="39"/>
    <w:pPr>
      <w:widowControl w:val="0"/>
      <w:autoSpaceDE w:val="0"/>
      <w:autoSpaceDN w:val="0"/>
      <w:adjustRightInd w:val="0"/>
      <w:spacing w:line="280" w:lineRule="exact"/>
      <w:ind w:left="400"/>
    </w:pPr>
    <w:rPr>
      <w:rFonts w:asciiTheme="minorHAnsi" w:hAnsiTheme="minorHAnsi" w:cstheme="minorHAnsi"/>
      <w:kern w:val="0"/>
      <w:szCs w:val="20"/>
    </w:rPr>
  </w:style>
  <w:style w:type="paragraph" w:styleId="Tekstdymka">
    <w:name w:val="Balloon Text"/>
    <w:basedOn w:val="Normalny"/>
    <w:semiHidden/>
    <w:rPr>
      <w:rFonts w:ascii="Tahoma" w:hAnsi="Tahoma" w:cs="Tahoma"/>
      <w:sz w:val="16"/>
      <w:szCs w:val="16"/>
    </w:rPr>
  </w:style>
  <w:style w:type="character" w:customStyle="1" w:styleId="bold">
    <w:name w:val="bold"/>
    <w:basedOn w:val="Domylnaczcionkaakapitu"/>
    <w:rPr>
      <w:rFonts w:ascii="EYInterstate Light" w:hAnsi="EYInterstate Light"/>
      <w:b/>
      <w:bCs/>
      <w:sz w:val="24"/>
    </w:rPr>
  </w:style>
  <w:style w:type="character" w:styleId="Odwoanieprzypisukocowego">
    <w:name w:val="endnote reference"/>
    <w:basedOn w:val="Domylnaczcionkaakapitu"/>
    <w:semiHidden/>
    <w:rPr>
      <w:vertAlign w:val="superscript"/>
    </w:rPr>
  </w:style>
  <w:style w:type="paragraph" w:styleId="Tekstprzypisukocowego">
    <w:name w:val="endnote text"/>
    <w:basedOn w:val="Normalny"/>
    <w:semiHidden/>
  </w:style>
  <w:style w:type="paragraph" w:customStyle="1" w:styleId="EYCoverDate">
    <w:name w:val="EY Cover Date"/>
    <w:basedOn w:val="Normalny"/>
    <w:pPr>
      <w:widowControl/>
      <w:autoSpaceDE/>
      <w:autoSpaceDN/>
      <w:adjustRightInd/>
      <w:spacing w:after="240" w:line="470" w:lineRule="exact"/>
      <w:jc w:val="right"/>
    </w:pPr>
    <w:rPr>
      <w:rFonts w:ascii="EYInterstate" w:hAnsi="EYInterstate"/>
      <w:color w:val="646464"/>
      <w:szCs w:val="24"/>
    </w:rPr>
  </w:style>
  <w:style w:type="paragraph" w:customStyle="1" w:styleId="EYCoverSubTitle">
    <w:name w:val="EY Cover SubTitle"/>
    <w:basedOn w:val="EYCoverTitle"/>
    <w:autoRedefine/>
    <w:pPr>
      <w:tabs>
        <w:tab w:val="clear" w:pos="6750"/>
      </w:tabs>
      <w:spacing w:line="480" w:lineRule="exact"/>
      <w:jc w:val="center"/>
    </w:pPr>
    <w:rPr>
      <w:rFonts w:ascii="Arial" w:hAnsi="Arial" w:cs="Arial"/>
      <w:smallCaps/>
      <w:color w:val="auto"/>
      <w:sz w:val="32"/>
      <w:szCs w:val="32"/>
      <w:lang w:val="pl-PL"/>
    </w:rPr>
  </w:style>
  <w:style w:type="character" w:styleId="Odwoanieprzypisudolnego">
    <w:name w:val="footnote reference"/>
    <w:aliases w:val="fr"/>
    <w:basedOn w:val="Domylnaczcionkaakapitu"/>
    <w:rPr>
      <w:rFonts w:ascii="EYInterstate Light" w:hAnsi="EYInterstate Light"/>
      <w:position w:val="6"/>
      <w:sz w:val="24"/>
      <w:szCs w:val="20"/>
      <w:vertAlign w:val="superscript"/>
    </w:rPr>
  </w:style>
  <w:style w:type="character" w:customStyle="1" w:styleId="TekstprzypisudolnegoZnak">
    <w:name w:val="Tekst przypisu dolnego Znak"/>
    <w:aliases w:val="fn Znak,FT Znak,ft Znak,SD Footnote Text Znak,Footnote Text AG Znak,Tekst przypisu dolnego-poligrafia Znak, Znak Znak"/>
    <w:basedOn w:val="Domylnaczcionkaakapitu"/>
    <w:link w:val="Tekstprzypisudolnego"/>
    <w:rPr>
      <w:rFonts w:ascii="EYInterstate Light" w:hAnsi="EYInterstate Light"/>
      <w:sz w:val="18"/>
      <w:lang w:val="en-US" w:eastAsia="en-US" w:bidi="ar-SA"/>
    </w:rPr>
  </w:style>
  <w:style w:type="paragraph" w:styleId="Tekstprzypisudolnego">
    <w:name w:val="footnote text"/>
    <w:aliases w:val="fn,FT,ft,SD Footnote Text,Footnote Text AG,Tekst przypisu dolnego-poligrafia, Znak"/>
    <w:basedOn w:val="Normalny"/>
    <w:link w:val="TekstprzypisudolnegoZnak"/>
    <w:pPr>
      <w:keepNext/>
      <w:keepLines/>
      <w:spacing w:line="240" w:lineRule="auto"/>
    </w:pPr>
    <w:rPr>
      <w:sz w:val="18"/>
    </w:rPr>
  </w:style>
  <w:style w:type="paragraph" w:customStyle="1" w:styleId="Italics">
    <w:name w:val="Italics"/>
    <w:link w:val="ItalicsCharChar"/>
    <w:pPr>
      <w:keepNext/>
      <w:overflowPunct w:val="0"/>
      <w:textAlignment w:val="baseline"/>
    </w:pPr>
    <w:rPr>
      <w:rFonts w:ascii="EYInterstate Light" w:hAnsi="EYInterstate Light"/>
      <w:bCs/>
      <w:i/>
      <w:iCs/>
      <w:sz w:val="24"/>
    </w:rPr>
  </w:style>
  <w:style w:type="character" w:customStyle="1" w:styleId="ItalicsCharChar">
    <w:name w:val="Italics Char Char"/>
    <w:basedOn w:val="Domylnaczcionkaakapitu"/>
    <w:link w:val="Italics"/>
    <w:rPr>
      <w:rFonts w:ascii="EYInterstate Light" w:hAnsi="EYInterstate Light"/>
      <w:bCs/>
      <w:i/>
      <w:iCs/>
      <w:sz w:val="24"/>
    </w:rPr>
  </w:style>
  <w:style w:type="paragraph" w:customStyle="1" w:styleId="Normalleftindent">
    <w:name w:val="Normal + left indent"/>
    <w:basedOn w:val="Normalny"/>
    <w:pPr>
      <w:widowControl/>
      <w:spacing w:line="240" w:lineRule="auto"/>
      <w:ind w:left="720"/>
    </w:pPr>
    <w:rPr>
      <w:lang w:eastAsia="ja-JP"/>
    </w:rPr>
  </w:style>
  <w:style w:type="paragraph" w:customStyle="1" w:styleId="NumberedList">
    <w:name w:val="Numbered List"/>
    <w:pPr>
      <w:numPr>
        <w:numId w:val="7"/>
      </w:numPr>
      <w:spacing w:after="120"/>
    </w:pPr>
    <w:rPr>
      <w:rFonts w:ascii="EYInterstate Light" w:hAnsi="EYInterstate Light"/>
      <w:sz w:val="24"/>
    </w:rPr>
  </w:style>
  <w:style w:type="paragraph" w:customStyle="1" w:styleId="StyleBoldItalics">
    <w:name w:val="Style Bold + Italics"/>
    <w:basedOn w:val="Normalny"/>
    <w:pPr>
      <w:widowControl/>
    </w:pPr>
    <w:rPr>
      <w:b/>
      <w:i/>
    </w:rPr>
  </w:style>
  <w:style w:type="paragraph" w:customStyle="1" w:styleId="StyleBoldCentered">
    <w:name w:val="Style Bold Centered"/>
    <w:basedOn w:val="Normalny"/>
    <w:pPr>
      <w:autoSpaceDE/>
      <w:autoSpaceDN/>
      <w:adjustRightInd/>
      <w:jc w:val="center"/>
    </w:pPr>
    <w:rPr>
      <w:b/>
      <w:bCs/>
      <w:sz w:val="28"/>
    </w:rPr>
  </w:style>
  <w:style w:type="paragraph" w:customStyle="1" w:styleId="StyleEYInterstateBoldAfter18pt">
    <w:name w:val="Style EYInterstate Bold After:  18 pt"/>
    <w:basedOn w:val="Normalny"/>
    <w:pPr>
      <w:spacing w:after="240"/>
    </w:pPr>
    <w:rPr>
      <w:rFonts w:ascii="EYInterstate" w:hAnsi="EYInterstate"/>
      <w:b/>
      <w:bCs/>
      <w:sz w:val="28"/>
    </w:rPr>
  </w:style>
  <w:style w:type="character" w:customStyle="1" w:styleId="StyleFootnoteReferencefrNotRaisedbyLoweredby">
    <w:name w:val="Style Footnote Referencefr + Not Raised by / Lowered by"/>
    <w:basedOn w:val="Odwoanieprzypisudolnego"/>
    <w:rPr>
      <w:rFonts w:ascii="EYInterstate" w:hAnsi="EYInterstate"/>
      <w:position w:val="0"/>
      <w:sz w:val="24"/>
      <w:szCs w:val="20"/>
      <w:vertAlign w:val="superscript"/>
    </w:rPr>
  </w:style>
  <w:style w:type="numbering" w:customStyle="1" w:styleId="StyleNumbered">
    <w:name w:val="Style Numbered"/>
    <w:basedOn w:val="Bezlisty"/>
    <w:pPr>
      <w:numPr>
        <w:numId w:val="4"/>
      </w:numPr>
    </w:pPr>
  </w:style>
  <w:style w:type="paragraph" w:customStyle="1" w:styleId="subheadunderlined">
    <w:name w:val="subhead underlined"/>
    <w:pPr>
      <w:keepNext/>
    </w:pPr>
    <w:rPr>
      <w:rFonts w:ascii="EYInterstate Light" w:hAnsi="EYInterstate Light"/>
      <w:sz w:val="24"/>
      <w:u w:val="single"/>
    </w:rPr>
  </w:style>
  <w:style w:type="paragraph" w:customStyle="1" w:styleId="tableheader">
    <w:name w:val="table header"/>
    <w:pPr>
      <w:jc w:val="center"/>
    </w:pPr>
    <w:rPr>
      <w:rFonts w:ascii="EYInterstate Light" w:hAnsi="EYInterstate Light"/>
      <w:b/>
      <w:bCs/>
    </w:rPr>
  </w:style>
  <w:style w:type="paragraph" w:customStyle="1" w:styleId="tabletext-left">
    <w:name w:val="table text - left"/>
    <w:pPr>
      <w:ind w:left="365" w:hanging="365"/>
    </w:pPr>
    <w:rPr>
      <w:rFonts w:ascii="EYInterstate Light" w:hAnsi="EYInterstate Light"/>
      <w:sz w:val="22"/>
    </w:rPr>
  </w:style>
  <w:style w:type="paragraph" w:customStyle="1" w:styleId="tabletextcentered">
    <w:name w:val="table text centered"/>
    <w:pPr>
      <w:jc w:val="center"/>
    </w:pPr>
    <w:rPr>
      <w:rFonts w:ascii="EYInterstate Light" w:hAnsi="EYInterstate Light"/>
    </w:rPr>
  </w:style>
  <w:style w:type="paragraph" w:customStyle="1" w:styleId="TOCtitle">
    <w:name w:val="TOC title"/>
    <w:pPr>
      <w:ind w:left="720" w:hanging="360"/>
      <w:jc w:val="center"/>
    </w:pPr>
    <w:rPr>
      <w:rFonts w:ascii="EYInterstate" w:hAnsi="EYInterstate"/>
      <w:bCs/>
      <w:sz w:val="28"/>
    </w:rPr>
  </w:style>
  <w:style w:type="paragraph" w:customStyle="1" w:styleId="EYTableHeadingWhite">
    <w:name w:val="EY Table Heading (White)"/>
    <w:basedOn w:val="EYTableHeading"/>
    <w:rPr>
      <w:bCs/>
      <w:color w:val="FFFFFF"/>
    </w:rPr>
  </w:style>
  <w:style w:type="paragraph" w:customStyle="1" w:styleId="CopyheadlineCover">
    <w:name w:val="Copy headline (Cover)"/>
    <w:basedOn w:val="Normalny"/>
    <w:uiPriority w:val="99"/>
    <w:pPr>
      <w:suppressAutoHyphens/>
      <w:spacing w:line="210" w:lineRule="atLeast"/>
      <w:textAlignment w:val="top"/>
    </w:pPr>
    <w:rPr>
      <w:rFonts w:ascii="EYInterstate-Regular" w:eastAsiaTheme="minorEastAsia" w:hAnsi="EYInterstate-Regular" w:cs="EYInterstate-Regular"/>
      <w:color w:val="000000"/>
      <w:spacing w:val="-3"/>
      <w:sz w:val="16"/>
      <w:szCs w:val="16"/>
      <w:lang w:val="en-GB"/>
    </w:rPr>
  </w:style>
  <w:style w:type="paragraph" w:customStyle="1" w:styleId="CopyCover">
    <w:name w:val="Copy (Cover)"/>
    <w:basedOn w:val="Normalny"/>
    <w:uiPriority w:val="99"/>
    <w:pPr>
      <w:suppressAutoHyphens/>
      <w:spacing w:after="105" w:line="210" w:lineRule="atLeast"/>
      <w:textAlignment w:val="top"/>
    </w:pPr>
    <w:rPr>
      <w:rFonts w:ascii="EYInterstate Regular" w:eastAsiaTheme="minorEastAsia" w:hAnsi="EYInterstate Regular" w:cs="EYInterstate-Light"/>
      <w:color w:val="000000"/>
      <w:spacing w:val="-3"/>
      <w:sz w:val="16"/>
      <w:szCs w:val="16"/>
      <w:lang w:val="en-GB"/>
    </w:rPr>
  </w:style>
  <w:style w:type="paragraph" w:customStyle="1" w:styleId="WebsiteCover">
    <w:name w:val="Website (Cover)"/>
    <w:basedOn w:val="Normalny"/>
    <w:uiPriority w:val="99"/>
    <w:pPr>
      <w:suppressAutoHyphens/>
      <w:spacing w:before="40" w:after="201" w:line="260" w:lineRule="atLeast"/>
      <w:textAlignment w:val="top"/>
    </w:pPr>
    <w:rPr>
      <w:rFonts w:ascii="EYInterstate-Regular" w:eastAsiaTheme="minorEastAsia" w:hAnsi="EYInterstate-Regular" w:cs="EYInterstate-Regular"/>
      <w:color w:val="000000"/>
      <w:spacing w:val="-4"/>
      <w:lang w:val="en-GB"/>
    </w:rPr>
  </w:style>
  <w:style w:type="paragraph" w:customStyle="1" w:styleId="CopyrightCover">
    <w:name w:val="Copyright (Cover)"/>
    <w:basedOn w:val="Normalny"/>
    <w:uiPriority w:val="99"/>
    <w:pPr>
      <w:suppressAutoHyphens/>
      <w:spacing w:after="204" w:line="210" w:lineRule="atLeast"/>
      <w:textAlignment w:val="baseline"/>
    </w:pPr>
    <w:rPr>
      <w:rFonts w:ascii="EYInterstate Regular" w:eastAsiaTheme="minorEastAsia" w:hAnsi="EYInterstate Regular" w:cs="EYInterstate-Light"/>
      <w:color w:val="000000"/>
      <w:spacing w:val="-3"/>
      <w:sz w:val="16"/>
      <w:szCs w:val="16"/>
      <w:lang w:val="en-GB"/>
    </w:rPr>
  </w:style>
  <w:style w:type="paragraph" w:customStyle="1" w:styleId="ScoreretrievalfileNoCover">
    <w:name w:val="Score retrieval file No (Cover)"/>
    <w:basedOn w:val="Normalny"/>
    <w:uiPriority w:val="99"/>
    <w:pPr>
      <w:suppressAutoHyphens/>
      <w:spacing w:after="224" w:line="210" w:lineRule="atLeast"/>
      <w:textAlignment w:val="baseline"/>
    </w:pPr>
    <w:rPr>
      <w:rFonts w:ascii="EYInterstate Regular" w:eastAsiaTheme="minorEastAsia" w:hAnsi="EYInterstate Regular" w:cs="EYInterstate-Light"/>
      <w:color w:val="000000"/>
      <w:spacing w:val="-3"/>
      <w:sz w:val="16"/>
      <w:szCs w:val="16"/>
      <w:lang w:val="en-GB"/>
    </w:rPr>
  </w:style>
  <w:style w:type="paragraph" w:customStyle="1" w:styleId="LegalcopyCover">
    <w:name w:val="Legal copy (Cover)"/>
    <w:basedOn w:val="Normalny"/>
    <w:uiPriority w:val="99"/>
    <w:pPr>
      <w:suppressAutoHyphens/>
      <w:spacing w:after="80" w:line="160" w:lineRule="atLeast"/>
      <w:textAlignment w:val="baseline"/>
    </w:pPr>
    <w:rPr>
      <w:rFonts w:ascii="EYInterstate Regular" w:eastAsiaTheme="minorEastAsia" w:hAnsi="EYInterstate Regular" w:cs="EYInterstate-Light"/>
      <w:color w:val="000000"/>
      <w:spacing w:val="-2"/>
      <w:sz w:val="12"/>
      <w:szCs w:val="12"/>
      <w:lang w:val="en-GB"/>
    </w:rPr>
  </w:style>
  <w:style w:type="character" w:customStyle="1" w:styleId="BoilerplatecopyItalic">
    <w:name w:val="Boilerplate copy Italic"/>
    <w:uiPriority w:val="99"/>
    <w:rPr>
      <w:rFonts w:ascii="EYInterstate-LightItalic" w:hAnsi="EYInterstate-LightItalic" w:cs="EYInterstate-LightItalic"/>
      <w:i/>
      <w:iCs/>
      <w:color w:val="000000"/>
      <w:spacing w:val="-3"/>
      <w:w w:val="100"/>
      <w:position w:val="0"/>
      <w:sz w:val="16"/>
      <w:szCs w:val="16"/>
      <w:vertAlign w:val="baseline"/>
      <w:lang w:val="en-GB"/>
    </w:rPr>
  </w:style>
  <w:style w:type="paragraph" w:styleId="Akapitzlist">
    <w:name w:val="List Paragraph"/>
    <w:basedOn w:val="Normalny"/>
    <w:link w:val="AkapitzlistZnak"/>
    <w:uiPriority w:val="34"/>
    <w:qFormat/>
    <w:pPr>
      <w:ind w:left="720"/>
      <w:contextualSpacing/>
    </w:pPr>
  </w:style>
  <w:style w:type="paragraph" w:styleId="Lista4">
    <w:name w:val="List 4"/>
    <w:basedOn w:val="Normalny"/>
    <w:pPr>
      <w:ind w:left="1132" w:hanging="283"/>
      <w:contextualSpacing/>
    </w:pPr>
  </w:style>
  <w:style w:type="paragraph" w:styleId="Lista-kontynuacja">
    <w:name w:val="List Continue"/>
    <w:basedOn w:val="Normalny"/>
    <w:pPr>
      <w:ind w:left="283"/>
      <w:contextualSpacing/>
    </w:pPr>
  </w:style>
  <w:style w:type="paragraph" w:styleId="Lista-kontynuacja2">
    <w:name w:val="List Continue 2"/>
    <w:basedOn w:val="Normalny"/>
    <w:pPr>
      <w:ind w:left="566"/>
      <w:contextualSpacing/>
    </w:pPr>
  </w:style>
  <w:style w:type="paragraph" w:styleId="Lista-kontynuacja3">
    <w:name w:val="List Continue 3"/>
    <w:basedOn w:val="Normalny"/>
    <w:pPr>
      <w:ind w:left="849"/>
      <w:contextualSpacing/>
    </w:pPr>
  </w:style>
  <w:style w:type="paragraph" w:styleId="Lista-kontynuacja4">
    <w:name w:val="List Continue 4"/>
    <w:basedOn w:val="Normalny"/>
    <w:pPr>
      <w:ind w:left="1132"/>
      <w:contextualSpacing/>
    </w:pPr>
  </w:style>
  <w:style w:type="paragraph" w:customStyle="1" w:styleId="Bullet">
    <w:name w:val="Bullet"/>
    <w:basedOn w:val="Normalny"/>
    <w:qFormat/>
    <w:pPr>
      <w:widowControl/>
      <w:numPr>
        <w:numId w:val="10"/>
      </w:numPr>
      <w:autoSpaceDE/>
      <w:autoSpaceDN/>
      <w:adjustRightInd/>
      <w:spacing w:line="240" w:lineRule="auto"/>
    </w:pPr>
    <w:rPr>
      <w:rFonts w:ascii="Arial" w:hAnsi="Arial"/>
      <w:szCs w:val="24"/>
    </w:rPr>
  </w:style>
  <w:style w:type="table" w:customStyle="1" w:styleId="Tabelapodstawowa">
    <w:name w:val="Tabela podstawowa"/>
    <w:basedOn w:val="Standardowy"/>
    <w:uiPriority w:val="99"/>
    <w:qFormat/>
    <w:pPr>
      <w:spacing w:before="40" w:after="40"/>
    </w:pPr>
    <w:rPr>
      <w:rFonts w:ascii="Arial" w:hAnsi="Arial"/>
      <w:sz w:val="18"/>
      <w:lang w:val="pl-PL" w:eastAsia="pl-PL"/>
    </w:rPr>
    <w:tblPr>
      <w:tblStyleRowBandSize w:val="1"/>
      <w:tblStyleColBandSize w:val="1"/>
      <w:tblBorders>
        <w:top w:val="single" w:sz="4" w:space="0" w:color="auto"/>
        <w:bottom w:val="single" w:sz="4" w:space="0" w:color="auto"/>
        <w:insideH w:val="single" w:sz="4" w:space="0" w:color="auto"/>
      </w:tblBorders>
      <w:tblCellMar>
        <w:left w:w="57" w:type="dxa"/>
        <w:right w:w="57" w:type="dxa"/>
      </w:tblCellMar>
    </w:tblPr>
    <w:trPr>
      <w:cantSplit/>
    </w:trPr>
    <w:tcPr>
      <w:vAlign w:val="center"/>
    </w:tcPr>
    <w:tblStylePr w:type="firstRow">
      <w:pPr>
        <w:wordWrap/>
        <w:jc w:val="center"/>
      </w:pPr>
      <w:rPr>
        <w:rFonts w:ascii="Arial" w:hAnsi="Arial"/>
        <w:b/>
        <w:i w:val="0"/>
        <w:sz w:val="18"/>
      </w:rPr>
      <w:tblPr/>
      <w:tcPr>
        <w:tcBorders>
          <w:top w:val="single" w:sz="4" w:space="0" w:color="auto"/>
          <w:bottom w:val="single" w:sz="12" w:space="0" w:color="auto"/>
        </w:tcBorders>
        <w:shd w:val="clear" w:color="auto" w:fill="D9D9D9" w:themeFill="background1" w:themeFillShade="D9"/>
      </w:tcPr>
    </w:tblStylePr>
    <w:tblStylePr w:type="lastRow">
      <w:rPr>
        <w:b/>
      </w:rPr>
    </w:tblStylePr>
    <w:tblStylePr w:type="firstCol">
      <w:rPr>
        <w:rFonts w:ascii="Arial" w:hAnsi="Arial"/>
        <w:b/>
        <w:sz w:val="18"/>
      </w:rPr>
    </w:tblStylePr>
    <w:tblStylePr w:type="lastCol">
      <w:rPr>
        <w:b/>
      </w:rPr>
    </w:tblStylePr>
    <w:tblStylePr w:type="band1Vert">
      <w:tblPr/>
      <w:tcPr>
        <w:shd w:val="clear" w:color="auto" w:fill="F2F2F2" w:themeFill="background1" w:themeFillShade="F2"/>
      </w:tcPr>
    </w:tblStylePr>
    <w:tblStylePr w:type="band1Horz">
      <w:rPr>
        <w:rFonts w:ascii="Arial" w:hAnsi="Arial"/>
        <w:color w:val="auto"/>
        <w:sz w:val="18"/>
      </w:rPr>
    </w:tblStylePr>
    <w:tblStylePr w:type="band2Horz">
      <w:tblPr/>
      <w:tcPr>
        <w:shd w:val="clear" w:color="auto" w:fill="F2F2F2" w:themeFill="background1" w:themeFillShade="F2"/>
      </w:tcPr>
    </w:tblStylePr>
  </w:style>
  <w:style w:type="paragraph" w:styleId="Legenda">
    <w:name w:val="caption"/>
    <w:basedOn w:val="Normalny"/>
    <w:next w:val="Normalny"/>
    <w:link w:val="LegendaZnak"/>
    <w:unhideWhenUsed/>
    <w:qFormat/>
    <w:pPr>
      <w:keepNext/>
      <w:widowControl/>
      <w:autoSpaceDE/>
      <w:autoSpaceDN/>
      <w:adjustRightInd/>
      <w:spacing w:before="240" w:line="240" w:lineRule="auto"/>
    </w:pPr>
    <w:rPr>
      <w:rFonts w:ascii="Arial" w:hAnsi="Arial"/>
      <w:b/>
      <w:bCs/>
      <w:sz w:val="18"/>
      <w:szCs w:val="18"/>
    </w:rPr>
  </w:style>
  <w:style w:type="character" w:customStyle="1" w:styleId="LegendaZnak">
    <w:name w:val="Legenda Znak"/>
    <w:basedOn w:val="Domylnaczcionkaakapitu"/>
    <w:link w:val="Legenda"/>
    <w:rPr>
      <w:rFonts w:ascii="Arial" w:hAnsi="Arial"/>
      <w:b/>
      <w:bCs/>
      <w:sz w:val="18"/>
      <w:szCs w:val="18"/>
      <w:lang w:val="pl-PL"/>
    </w:rPr>
  </w:style>
  <w:style w:type="paragraph" w:customStyle="1" w:styleId="Source">
    <w:name w:val="Source"/>
    <w:basedOn w:val="Normalny"/>
    <w:next w:val="Normalny"/>
    <w:link w:val="SourceChar"/>
    <w:qFormat/>
    <w:pPr>
      <w:widowControl/>
      <w:autoSpaceDE/>
      <w:autoSpaceDN/>
      <w:adjustRightInd/>
      <w:spacing w:before="40" w:after="240" w:line="240" w:lineRule="auto"/>
    </w:pPr>
    <w:rPr>
      <w:rFonts w:ascii="Arial" w:hAnsi="Arial"/>
      <w:i/>
      <w:sz w:val="16"/>
      <w:szCs w:val="16"/>
    </w:rPr>
  </w:style>
  <w:style w:type="character" w:customStyle="1" w:styleId="SourceChar">
    <w:name w:val="Source Char"/>
    <w:basedOn w:val="Domylnaczcionkaakapitu"/>
    <w:link w:val="Source"/>
    <w:rPr>
      <w:rFonts w:ascii="Arial" w:hAnsi="Arial"/>
      <w:i/>
      <w:sz w:val="16"/>
      <w:szCs w:val="16"/>
      <w:lang w:val="pl-PL"/>
    </w:rPr>
  </w:style>
  <w:style w:type="table" w:customStyle="1" w:styleId="Tabelawykres">
    <w:name w:val="Tabela wykres"/>
    <w:basedOn w:val="Standardowy"/>
    <w:uiPriority w:val="99"/>
    <w:qFormat/>
    <w:pPr>
      <w:spacing w:before="60" w:after="60"/>
      <w:jc w:val="center"/>
    </w:pPr>
    <w:rPr>
      <w:rFonts w:ascii="Arial" w:hAnsi="Arial"/>
      <w:sz w:val="18"/>
      <w:lang w:val="pl-PL" w:eastAsia="pl-PL"/>
    </w:rPr>
    <w:tblPr>
      <w:tblBorders>
        <w:top w:val="single" w:sz="4" w:space="0" w:color="auto"/>
        <w:bottom w:val="single" w:sz="4" w:space="0" w:color="auto"/>
        <w:insideH w:val="single" w:sz="4" w:space="0" w:color="auto"/>
      </w:tblBorders>
    </w:tblPr>
    <w:tcPr>
      <w:vAlign w:val="center"/>
    </w:tcPr>
  </w:style>
  <w:style w:type="character" w:customStyle="1" w:styleId="StopkaZnak">
    <w:name w:val="Stopka Znak"/>
    <w:aliases w:val="EY Footer Znak"/>
    <w:basedOn w:val="Domylnaczcionkaakapitu"/>
    <w:link w:val="Stopka"/>
    <w:uiPriority w:val="99"/>
    <w:rPr>
      <w:rFonts w:ascii="EYInterstate Light" w:hAnsi="EYInterstate Light"/>
    </w:rPr>
  </w:style>
  <w:style w:type="paragraph" w:customStyle="1" w:styleId="E1">
    <w:name w:val="E1"/>
    <w:basedOn w:val="Normalny"/>
    <w:link w:val="E1Char"/>
    <w:pPr>
      <w:widowControl/>
      <w:autoSpaceDE/>
      <w:autoSpaceDN/>
      <w:adjustRightInd/>
      <w:spacing w:after="160" w:line="320" w:lineRule="atLeast"/>
      <w:ind w:left="851"/>
    </w:pPr>
    <w:rPr>
      <w:rFonts w:ascii="Arial" w:hAnsi="Arial"/>
      <w:sz w:val="22"/>
      <w:lang w:val="de-DE" w:eastAsia="de-DE"/>
    </w:rPr>
  </w:style>
  <w:style w:type="character" w:customStyle="1" w:styleId="E1Char">
    <w:name w:val="E1 Char"/>
    <w:basedOn w:val="Domylnaczcionkaakapitu"/>
    <w:link w:val="E1"/>
    <w:rPr>
      <w:rFonts w:ascii="Arial" w:hAnsi="Arial"/>
      <w:sz w:val="22"/>
      <w:lang w:val="de-DE" w:eastAsia="de-DE"/>
    </w:rPr>
  </w:style>
  <w:style w:type="paragraph" w:customStyle="1" w:styleId="P3">
    <w:name w:val="P3"/>
    <w:basedOn w:val="Normalny"/>
    <w:pPr>
      <w:widowControl/>
      <w:numPr>
        <w:numId w:val="11"/>
      </w:numPr>
      <w:tabs>
        <w:tab w:val="clear" w:pos="2552"/>
      </w:tabs>
      <w:autoSpaceDE/>
      <w:autoSpaceDN/>
      <w:adjustRightInd/>
      <w:spacing w:line="320" w:lineRule="atLeast"/>
    </w:pPr>
    <w:rPr>
      <w:rFonts w:ascii="Arial" w:hAnsi="Arial"/>
      <w:sz w:val="22"/>
      <w:lang w:val="de-DE" w:eastAsia="de-DE"/>
    </w:rPr>
  </w:style>
  <w:style w:type="character" w:customStyle="1" w:styleId="Nagwek1Znak">
    <w:name w:val="Nagłówek 1 Znak"/>
    <w:basedOn w:val="Domylnaczcionkaakapitu"/>
    <w:link w:val="Nagwek1"/>
    <w:locked/>
    <w:rPr>
      <w:rFonts w:ascii="Arial" w:hAnsi="Arial"/>
      <w:b/>
      <w:bCs/>
      <w:sz w:val="28"/>
      <w:szCs w:val="24"/>
    </w:rPr>
  </w:style>
  <w:style w:type="paragraph" w:customStyle="1" w:styleId="BulletEY">
    <w:name w:val="Bullet EY"/>
    <w:basedOn w:val="Normalny"/>
    <w:pPr>
      <w:numPr>
        <w:numId w:val="12"/>
      </w:numPr>
      <w:spacing w:before="0" w:after="0" w:line="280" w:lineRule="atLeast"/>
    </w:pPr>
    <w:rPr>
      <w:sz w:val="24"/>
    </w:rPr>
  </w:style>
  <w:style w:type="character" w:customStyle="1" w:styleId="NagwekZnak">
    <w:name w:val="Nagłówek Znak"/>
    <w:aliases w:val="EY Header Znak"/>
    <w:basedOn w:val="Domylnaczcionkaakapitu"/>
    <w:link w:val="Nagwek"/>
    <w:uiPriority w:val="99"/>
    <w:rPr>
      <w:rFonts w:ascii="EYInterstate Light" w:hAnsi="EYInterstate Light"/>
    </w:rPr>
  </w:style>
  <w:style w:type="character" w:styleId="Odwoaniedokomentarza">
    <w:name w:val="annotation reference"/>
    <w:basedOn w:val="Domylnaczcionkaakapitu"/>
    <w:rPr>
      <w:sz w:val="16"/>
      <w:szCs w:val="16"/>
    </w:rPr>
  </w:style>
  <w:style w:type="paragraph" w:styleId="Tekstkomentarza">
    <w:name w:val="annotation text"/>
    <w:basedOn w:val="Normalny"/>
    <w:link w:val="TekstkomentarzaZnak"/>
    <w:pPr>
      <w:spacing w:before="0" w:after="0" w:line="240" w:lineRule="auto"/>
    </w:pPr>
  </w:style>
  <w:style w:type="character" w:customStyle="1" w:styleId="TekstkomentarzaZnak">
    <w:name w:val="Tekst komentarza Znak"/>
    <w:basedOn w:val="Domylnaczcionkaakapitu"/>
    <w:link w:val="Tekstkomentarza"/>
    <w:rPr>
      <w:rFonts w:ascii="EYInterstate Light" w:hAnsi="EYInterstate Light"/>
    </w:rPr>
  </w:style>
  <w:style w:type="paragraph" w:styleId="Tematkomentarza">
    <w:name w:val="annotation subject"/>
    <w:basedOn w:val="Tekstkomentarza"/>
    <w:next w:val="Tekstkomentarza"/>
    <w:link w:val="TematkomentarzaZnak"/>
    <w:rPr>
      <w:b/>
      <w:bCs/>
    </w:rPr>
  </w:style>
  <w:style w:type="character" w:customStyle="1" w:styleId="TematkomentarzaZnak">
    <w:name w:val="Temat komentarza Znak"/>
    <w:basedOn w:val="TekstkomentarzaZnak"/>
    <w:link w:val="Tematkomentarza"/>
    <w:rPr>
      <w:rFonts w:ascii="EYInterstate Light" w:hAnsi="EYInterstate Light"/>
      <w:b/>
      <w:bCs/>
    </w:rPr>
  </w:style>
  <w:style w:type="paragraph" w:styleId="Poprawka">
    <w:name w:val="Revision"/>
    <w:hidden/>
    <w:uiPriority w:val="99"/>
    <w:semiHidden/>
    <w:rPr>
      <w:rFonts w:ascii="EYInterstate Light" w:hAnsi="EYInterstate Light"/>
      <w:sz w:val="24"/>
    </w:rPr>
  </w:style>
  <w:style w:type="paragraph" w:styleId="Nagwekspisutreci">
    <w:name w:val="TOC Heading"/>
    <w:basedOn w:val="Nagwek1"/>
    <w:next w:val="Normalny"/>
    <w:uiPriority w:val="39"/>
    <w:unhideWhenUsed/>
    <w:qFormat/>
    <w:pPr>
      <w:keepLines/>
      <w:widowControl/>
      <w:tabs>
        <w:tab w:val="clear" w:pos="720"/>
      </w:tabs>
      <w:autoSpaceDE/>
      <w:autoSpaceDN/>
      <w:adjustRightInd/>
      <w:spacing w:before="480" w:after="0" w:line="276" w:lineRule="auto"/>
      <w:outlineLvl w:val="9"/>
    </w:pPr>
    <w:rPr>
      <w:rFonts w:asciiTheme="majorHAnsi" w:eastAsiaTheme="majorEastAsia" w:hAnsiTheme="majorHAnsi" w:cstheme="majorBidi"/>
      <w:color w:val="365F91" w:themeColor="accent1" w:themeShade="BF"/>
      <w:szCs w:val="28"/>
    </w:rPr>
  </w:style>
  <w:style w:type="paragraph" w:styleId="Spistreci5">
    <w:name w:val="toc 5"/>
    <w:basedOn w:val="Normalny"/>
    <w:next w:val="Normalny"/>
    <w:autoRedefine/>
    <w:pPr>
      <w:spacing w:before="0" w:after="0"/>
      <w:ind w:left="600"/>
    </w:pPr>
    <w:rPr>
      <w:rFonts w:asciiTheme="minorHAnsi" w:hAnsiTheme="minorHAnsi" w:cstheme="minorHAnsi"/>
    </w:rPr>
  </w:style>
  <w:style w:type="paragraph" w:styleId="Spistreci6">
    <w:name w:val="toc 6"/>
    <w:basedOn w:val="Normalny"/>
    <w:next w:val="Normalny"/>
    <w:autoRedefine/>
    <w:pPr>
      <w:spacing w:before="0" w:after="0"/>
      <w:ind w:left="800"/>
    </w:pPr>
    <w:rPr>
      <w:rFonts w:asciiTheme="minorHAnsi" w:hAnsiTheme="minorHAnsi" w:cstheme="minorHAnsi"/>
    </w:rPr>
  </w:style>
  <w:style w:type="paragraph" w:styleId="Spistreci7">
    <w:name w:val="toc 7"/>
    <w:basedOn w:val="Normalny"/>
    <w:next w:val="Normalny"/>
    <w:autoRedefine/>
    <w:pPr>
      <w:spacing w:before="0" w:after="0"/>
      <w:ind w:left="1000"/>
    </w:pPr>
    <w:rPr>
      <w:rFonts w:asciiTheme="minorHAnsi" w:hAnsiTheme="minorHAnsi" w:cstheme="minorHAnsi"/>
    </w:rPr>
  </w:style>
  <w:style w:type="paragraph" w:styleId="Spistreci8">
    <w:name w:val="toc 8"/>
    <w:basedOn w:val="Normalny"/>
    <w:next w:val="Normalny"/>
    <w:autoRedefine/>
    <w:pPr>
      <w:spacing w:before="0" w:after="0"/>
      <w:ind w:left="1200"/>
    </w:pPr>
    <w:rPr>
      <w:rFonts w:asciiTheme="minorHAnsi" w:hAnsiTheme="minorHAnsi" w:cstheme="minorHAnsi"/>
    </w:rPr>
  </w:style>
  <w:style w:type="paragraph" w:styleId="Spistreci9">
    <w:name w:val="toc 9"/>
    <w:basedOn w:val="Normalny"/>
    <w:next w:val="Normalny"/>
    <w:autoRedefine/>
    <w:pPr>
      <w:spacing w:before="0" w:after="0"/>
      <w:ind w:left="1400"/>
    </w:pPr>
    <w:rPr>
      <w:rFonts w:asciiTheme="minorHAnsi" w:hAnsiTheme="minorHAnsi" w:cstheme="minorHAnsi"/>
    </w:rPr>
  </w:style>
  <w:style w:type="numbering" w:customStyle="1" w:styleId="Style1">
    <w:name w:val="Style1"/>
    <w:uiPriority w:val="99"/>
    <w:pPr>
      <w:numPr>
        <w:numId w:val="13"/>
      </w:numPr>
    </w:pPr>
  </w:style>
  <w:style w:type="paragraph" w:customStyle="1" w:styleId="Teksttabeli">
    <w:name w:val="Tekst tabeli"/>
    <w:basedOn w:val="Normalny"/>
    <w:qFormat/>
    <w:pPr>
      <w:widowControl/>
      <w:tabs>
        <w:tab w:val="left" w:pos="170"/>
        <w:tab w:val="left" w:pos="284"/>
        <w:tab w:val="left" w:pos="567"/>
      </w:tabs>
      <w:autoSpaceDE/>
      <w:autoSpaceDN/>
      <w:adjustRightInd/>
      <w:spacing w:before="0" w:after="0" w:line="240" w:lineRule="auto"/>
    </w:pPr>
    <w:rPr>
      <w:rFonts w:ascii="Arial" w:hAnsi="Arial" w:cs="Arial"/>
      <w:sz w:val="18"/>
      <w:szCs w:val="18"/>
      <w:lang w:eastAsia="pl-PL"/>
    </w:rPr>
  </w:style>
  <w:style w:type="paragraph" w:customStyle="1" w:styleId="Tekstabelibullet">
    <w:name w:val="Teks tabeli bullet"/>
    <w:basedOn w:val="Teksttabeli"/>
    <w:qFormat/>
    <w:pPr>
      <w:numPr>
        <w:numId w:val="14"/>
      </w:numPr>
      <w:tabs>
        <w:tab w:val="clear" w:pos="170"/>
        <w:tab w:val="clear" w:pos="284"/>
        <w:tab w:val="clear" w:pos="567"/>
      </w:tabs>
      <w:spacing w:after="40"/>
      <w:ind w:left="284" w:hanging="284"/>
      <w:jc w:val="left"/>
    </w:pPr>
  </w:style>
  <w:style w:type="paragraph" w:styleId="Listapunktowana">
    <w:name w:val="List Bullet"/>
    <w:basedOn w:val="Normalny"/>
    <w:pPr>
      <w:widowControl/>
      <w:numPr>
        <w:numId w:val="15"/>
      </w:numPr>
      <w:autoSpaceDE/>
      <w:autoSpaceDN/>
      <w:adjustRightInd/>
      <w:spacing w:after="0" w:line="240" w:lineRule="auto"/>
    </w:pPr>
    <w:rPr>
      <w:rFonts w:ascii="Arial" w:hAnsi="Arial"/>
      <w:szCs w:val="24"/>
    </w:rPr>
  </w:style>
  <w:style w:type="character" w:customStyle="1" w:styleId="apple-converted-space">
    <w:name w:val="apple-converted-space"/>
    <w:basedOn w:val="Domylnaczcionkaakapitu"/>
  </w:style>
  <w:style w:type="table" w:styleId="Tabela-Siatka">
    <w:name w:val="Table Grid"/>
    <w:basedOn w:val="Standardowy"/>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Grid-Accent31">
    <w:name w:val="Light Grid - Accent 31"/>
    <w:basedOn w:val="Normalny"/>
    <w:uiPriority w:val="34"/>
    <w:qFormat/>
    <w:pPr>
      <w:widowControl/>
      <w:autoSpaceDE/>
      <w:autoSpaceDN/>
      <w:adjustRightInd/>
      <w:spacing w:before="0" w:after="0" w:line="288" w:lineRule="auto"/>
      <w:ind w:left="720" w:firstLine="431"/>
      <w:contextualSpacing/>
    </w:pPr>
    <w:rPr>
      <w:rFonts w:ascii="Palatino Linotype" w:eastAsia="Calibri" w:hAnsi="Palatino Linotype"/>
      <w:sz w:val="22"/>
      <w:szCs w:val="22"/>
    </w:rPr>
  </w:style>
  <w:style w:type="paragraph" w:customStyle="1" w:styleId="LongStandardL9">
    <w:name w:val="Long Standard L9"/>
    <w:basedOn w:val="Normalny"/>
    <w:next w:val="EYDate"/>
    <w:pPr>
      <w:widowControl/>
      <w:numPr>
        <w:ilvl w:val="8"/>
        <w:numId w:val="16"/>
      </w:numPr>
      <w:autoSpaceDE/>
      <w:autoSpaceDN/>
      <w:adjustRightInd/>
      <w:spacing w:before="0" w:after="240" w:line="288" w:lineRule="auto"/>
      <w:outlineLvl w:val="8"/>
    </w:pPr>
    <w:rPr>
      <w:rFonts w:ascii="Times New Roman" w:eastAsia="SimSun" w:hAnsi="Times New Roman" w:cs="Simplified Arabic"/>
      <w:sz w:val="24"/>
      <w:szCs w:val="24"/>
      <w:lang w:eastAsia="zh-CN" w:bidi="ar-AE"/>
    </w:rPr>
  </w:style>
  <w:style w:type="paragraph" w:customStyle="1" w:styleId="LongStandardL8">
    <w:name w:val="Long Standard L8"/>
    <w:basedOn w:val="Normalny"/>
    <w:next w:val="Tekstpodstawowy2"/>
    <w:pPr>
      <w:widowControl/>
      <w:numPr>
        <w:ilvl w:val="7"/>
        <w:numId w:val="16"/>
      </w:numPr>
      <w:autoSpaceDE/>
      <w:autoSpaceDN/>
      <w:adjustRightInd/>
      <w:spacing w:before="0" w:after="240" w:line="288" w:lineRule="auto"/>
      <w:outlineLvl w:val="7"/>
    </w:pPr>
    <w:rPr>
      <w:rFonts w:ascii="Times New Roman" w:eastAsia="SimSun" w:hAnsi="Times New Roman" w:cs="Simplified Arabic"/>
      <w:sz w:val="24"/>
      <w:szCs w:val="24"/>
      <w:lang w:eastAsia="zh-CN" w:bidi="ar-AE"/>
    </w:rPr>
  </w:style>
  <w:style w:type="paragraph" w:customStyle="1" w:styleId="LongStandardL7">
    <w:name w:val="Long Standard L7"/>
    <w:basedOn w:val="Normalny"/>
    <w:next w:val="Normalny"/>
    <w:pPr>
      <w:widowControl/>
      <w:numPr>
        <w:ilvl w:val="6"/>
        <w:numId w:val="16"/>
      </w:numPr>
      <w:autoSpaceDE/>
      <w:autoSpaceDN/>
      <w:adjustRightInd/>
      <w:spacing w:before="0" w:after="240" w:line="288" w:lineRule="auto"/>
      <w:outlineLvl w:val="6"/>
    </w:pPr>
    <w:rPr>
      <w:rFonts w:ascii="Times New Roman" w:eastAsia="SimSun" w:hAnsi="Times New Roman" w:cs="Simplified Arabic"/>
      <w:sz w:val="24"/>
      <w:szCs w:val="24"/>
      <w:lang w:eastAsia="zh-CN" w:bidi="ar-AE"/>
    </w:rPr>
  </w:style>
  <w:style w:type="paragraph" w:customStyle="1" w:styleId="LongStandardL6">
    <w:name w:val="Long Standard L6"/>
    <w:basedOn w:val="Normalny"/>
    <w:next w:val="Normalny"/>
    <w:pPr>
      <w:widowControl/>
      <w:numPr>
        <w:ilvl w:val="5"/>
        <w:numId w:val="16"/>
      </w:numPr>
      <w:autoSpaceDE/>
      <w:autoSpaceDN/>
      <w:adjustRightInd/>
      <w:spacing w:before="0" w:after="240" w:line="288" w:lineRule="auto"/>
      <w:outlineLvl w:val="5"/>
    </w:pPr>
    <w:rPr>
      <w:rFonts w:ascii="Times New Roman" w:eastAsia="SimSun" w:hAnsi="Times New Roman" w:cs="Simplified Arabic"/>
      <w:sz w:val="24"/>
      <w:szCs w:val="24"/>
      <w:lang w:eastAsia="zh-CN" w:bidi="ar-AE"/>
    </w:rPr>
  </w:style>
  <w:style w:type="paragraph" w:customStyle="1" w:styleId="LongStandardL5">
    <w:name w:val="Long Standard L5"/>
    <w:basedOn w:val="Normalny"/>
    <w:next w:val="Normalny"/>
    <w:pPr>
      <w:widowControl/>
      <w:numPr>
        <w:ilvl w:val="4"/>
        <w:numId w:val="16"/>
      </w:numPr>
      <w:autoSpaceDE/>
      <w:autoSpaceDN/>
      <w:adjustRightInd/>
      <w:spacing w:before="0" w:after="240" w:line="288" w:lineRule="auto"/>
      <w:outlineLvl w:val="4"/>
    </w:pPr>
    <w:rPr>
      <w:rFonts w:ascii="Times New Roman" w:eastAsia="SimSun" w:hAnsi="Times New Roman" w:cs="Simplified Arabic"/>
      <w:sz w:val="24"/>
      <w:szCs w:val="24"/>
      <w:lang w:eastAsia="zh-CN" w:bidi="ar-AE"/>
    </w:rPr>
  </w:style>
  <w:style w:type="paragraph" w:customStyle="1" w:styleId="LongStandardL4">
    <w:name w:val="Long Standard L4"/>
    <w:basedOn w:val="Normalny"/>
    <w:next w:val="Tekstpodstawowy3"/>
    <w:pPr>
      <w:widowControl/>
      <w:numPr>
        <w:ilvl w:val="3"/>
        <w:numId w:val="16"/>
      </w:numPr>
      <w:autoSpaceDE/>
      <w:autoSpaceDN/>
      <w:adjustRightInd/>
      <w:spacing w:before="0" w:after="240" w:line="288" w:lineRule="auto"/>
      <w:ind w:left="2880"/>
      <w:outlineLvl w:val="3"/>
    </w:pPr>
    <w:rPr>
      <w:rFonts w:ascii="Times New Roman" w:eastAsia="SimSun" w:hAnsi="Times New Roman" w:cs="Simplified Arabic"/>
      <w:sz w:val="24"/>
      <w:szCs w:val="24"/>
      <w:lang w:eastAsia="zh-CN" w:bidi="ar-AE"/>
    </w:rPr>
  </w:style>
  <w:style w:type="paragraph" w:customStyle="1" w:styleId="LongStandardL3">
    <w:name w:val="Long Standard L3"/>
    <w:basedOn w:val="Normalny"/>
    <w:next w:val="Tekstpodstawowy2"/>
    <w:pPr>
      <w:widowControl/>
      <w:numPr>
        <w:ilvl w:val="2"/>
        <w:numId w:val="16"/>
      </w:numPr>
      <w:autoSpaceDE/>
      <w:autoSpaceDN/>
      <w:adjustRightInd/>
      <w:spacing w:before="0" w:after="240" w:line="288" w:lineRule="auto"/>
      <w:ind w:left="2160"/>
      <w:outlineLvl w:val="2"/>
    </w:pPr>
    <w:rPr>
      <w:rFonts w:ascii="Times New Roman" w:eastAsia="SimSun" w:hAnsi="Times New Roman" w:cs="Simplified Arabic"/>
      <w:sz w:val="24"/>
      <w:szCs w:val="24"/>
      <w:lang w:eastAsia="zh-CN" w:bidi="ar-AE"/>
    </w:rPr>
  </w:style>
  <w:style w:type="paragraph" w:customStyle="1" w:styleId="LongStandardL2">
    <w:name w:val="Long Standard L2"/>
    <w:basedOn w:val="Normalny"/>
    <w:next w:val="Normalny"/>
    <w:link w:val="LongStandardL2Char"/>
    <w:pPr>
      <w:keepNext/>
      <w:widowControl/>
      <w:numPr>
        <w:ilvl w:val="1"/>
        <w:numId w:val="16"/>
      </w:numPr>
      <w:suppressAutoHyphens/>
      <w:autoSpaceDE/>
      <w:autoSpaceDN/>
      <w:adjustRightInd/>
      <w:spacing w:before="0" w:after="240" w:line="288" w:lineRule="auto"/>
      <w:outlineLvl w:val="1"/>
    </w:pPr>
    <w:rPr>
      <w:rFonts w:ascii="Times New Roman" w:eastAsia="SimSun" w:hAnsi="Times New Roman" w:cs="Simplified Arabic"/>
      <w:sz w:val="24"/>
      <w:szCs w:val="24"/>
      <w:lang w:eastAsia="zh-CN" w:bidi="ar-AE"/>
    </w:rPr>
  </w:style>
  <w:style w:type="character" w:customStyle="1" w:styleId="LongStandardL2Char">
    <w:name w:val="Long Standard L2 Char"/>
    <w:basedOn w:val="Domylnaczcionkaakapitu"/>
    <w:link w:val="LongStandardL2"/>
    <w:rPr>
      <w:rFonts w:eastAsia="SimSun" w:cs="Simplified Arabic"/>
      <w:sz w:val="24"/>
      <w:szCs w:val="24"/>
      <w:lang w:val="pl-PL" w:eastAsia="zh-CN" w:bidi="ar-AE"/>
    </w:rPr>
  </w:style>
  <w:style w:type="paragraph" w:customStyle="1" w:styleId="LongStandardL1">
    <w:name w:val="Long Standard L1"/>
    <w:basedOn w:val="Normalny"/>
    <w:next w:val="Normalny"/>
    <w:pPr>
      <w:keepNext/>
      <w:widowControl/>
      <w:numPr>
        <w:numId w:val="16"/>
      </w:numPr>
      <w:suppressAutoHyphens/>
      <w:autoSpaceDE/>
      <w:autoSpaceDN/>
      <w:adjustRightInd/>
      <w:spacing w:before="0" w:after="240" w:line="288" w:lineRule="auto"/>
      <w:jc w:val="left"/>
      <w:outlineLvl w:val="0"/>
    </w:pPr>
    <w:rPr>
      <w:rFonts w:ascii="Times New Roman" w:eastAsia="SimSun" w:hAnsi="Times New Roman" w:cs="Simplified Arabic"/>
      <w:b/>
      <w:caps/>
      <w:sz w:val="24"/>
      <w:szCs w:val="24"/>
      <w:lang w:eastAsia="zh-CN" w:bidi="ar-AE"/>
    </w:rPr>
  </w:style>
  <w:style w:type="paragraph" w:styleId="Tekstpodstawowy3">
    <w:name w:val="Body Text 3"/>
    <w:basedOn w:val="Normalny"/>
    <w:link w:val="Tekstpodstawowy3Znak"/>
    <w:pPr>
      <w:jc w:val="left"/>
    </w:pPr>
    <w:rPr>
      <w:sz w:val="16"/>
      <w:szCs w:val="16"/>
    </w:rPr>
  </w:style>
  <w:style w:type="character" w:customStyle="1" w:styleId="Tekstpodstawowy3Znak">
    <w:name w:val="Tekst podstawowy 3 Znak"/>
    <w:basedOn w:val="Domylnaczcionkaakapitu"/>
    <w:link w:val="Tekstpodstawowy3"/>
    <w:rPr>
      <w:rFonts w:ascii="EYInterstate Light" w:hAnsi="EYInterstate Light"/>
      <w:sz w:val="16"/>
      <w:szCs w:val="16"/>
    </w:rPr>
  </w:style>
  <w:style w:type="paragraph" w:styleId="Tekstpodstawowy2">
    <w:name w:val="Body Text 2"/>
    <w:basedOn w:val="Normalny"/>
    <w:link w:val="Tekstpodstawowy2Znak"/>
    <w:pPr>
      <w:spacing w:line="480" w:lineRule="auto"/>
      <w:jc w:val="left"/>
    </w:pPr>
  </w:style>
  <w:style w:type="character" w:customStyle="1" w:styleId="Tekstpodstawowy2Znak">
    <w:name w:val="Tekst podstawowy 2 Znak"/>
    <w:basedOn w:val="Domylnaczcionkaakapitu"/>
    <w:link w:val="Tekstpodstawowy2"/>
    <w:rPr>
      <w:rFonts w:ascii="EYInterstate Light" w:hAnsi="EYInterstate Light"/>
    </w:rPr>
  </w:style>
  <w:style w:type="paragraph" w:styleId="NormalnyWeb">
    <w:name w:val="Normal (Web)"/>
    <w:basedOn w:val="Normalny"/>
    <w:uiPriority w:val="99"/>
    <w:unhideWhenUsed/>
    <w:pPr>
      <w:widowControl/>
      <w:autoSpaceDE/>
      <w:autoSpaceDN/>
      <w:adjustRightInd/>
      <w:spacing w:before="100" w:beforeAutospacing="1" w:after="100" w:afterAutospacing="1" w:line="240" w:lineRule="auto"/>
      <w:jc w:val="left"/>
    </w:pPr>
    <w:rPr>
      <w:rFonts w:ascii="Times New Roman" w:hAnsi="Times New Roman"/>
      <w:sz w:val="24"/>
      <w:szCs w:val="24"/>
      <w:lang w:eastAsia="pl-PL"/>
    </w:rPr>
  </w:style>
  <w:style w:type="paragraph" w:customStyle="1" w:styleId="Default">
    <w:name w:val="Default"/>
    <w:link w:val="DefaultZnak"/>
    <w:pPr>
      <w:autoSpaceDE w:val="0"/>
      <w:autoSpaceDN w:val="0"/>
      <w:adjustRightInd w:val="0"/>
    </w:pPr>
    <w:rPr>
      <w:rFonts w:ascii="Arial" w:hAnsi="Arial" w:cs="Arial"/>
      <w:color w:val="000000"/>
      <w:sz w:val="24"/>
      <w:szCs w:val="24"/>
      <w:lang w:val="pl-PL"/>
    </w:rPr>
  </w:style>
  <w:style w:type="character" w:styleId="Tekstzastpczy">
    <w:name w:val="Placeholder Text"/>
    <w:basedOn w:val="Domylnaczcionkaakapitu"/>
    <w:uiPriority w:val="99"/>
    <w:semiHidden/>
    <w:rPr>
      <w:color w:val="808080"/>
    </w:rPr>
  </w:style>
  <w:style w:type="paragraph" w:customStyle="1" w:styleId="Bullet1">
    <w:name w:val="Bullet 1"/>
    <w:basedOn w:val="Normalny"/>
    <w:pPr>
      <w:widowControl/>
      <w:tabs>
        <w:tab w:val="num" w:pos="360"/>
      </w:tabs>
      <w:autoSpaceDE/>
      <w:autoSpaceDN/>
      <w:adjustRightInd/>
      <w:spacing w:before="0" w:line="240" w:lineRule="auto"/>
      <w:ind w:left="360" w:hanging="360"/>
      <w:jc w:val="left"/>
    </w:pPr>
    <w:rPr>
      <w:rFonts w:ascii="Arial" w:hAnsi="Arial"/>
      <w:sz w:val="18"/>
      <w:szCs w:val="24"/>
    </w:rPr>
  </w:style>
  <w:style w:type="character" w:customStyle="1" w:styleId="Nagwek3Znak">
    <w:name w:val="Nagłówek 3 Znak"/>
    <w:basedOn w:val="Domylnaczcionkaakapitu"/>
    <w:link w:val="Nagwek3"/>
    <w:rPr>
      <w:rFonts w:ascii="Arial" w:hAnsi="Arial" w:cs="Arial"/>
      <w:b/>
      <w:bCs/>
      <w:lang w:val="pl-PL"/>
    </w:rPr>
  </w:style>
  <w:style w:type="character" w:customStyle="1" w:styleId="TekstpodstawowyZnak">
    <w:name w:val="Tekst podstawowy Znak"/>
    <w:basedOn w:val="Domylnaczcionkaakapitu"/>
    <w:link w:val="Tekstpodstawowy"/>
    <w:rPr>
      <w:rFonts w:asciiTheme="minorHAnsi" w:hAnsiTheme="minorHAnsi"/>
    </w:rPr>
  </w:style>
  <w:style w:type="character" w:customStyle="1" w:styleId="st1">
    <w:name w:val="st1"/>
    <w:basedOn w:val="Domylnaczcionkaakapitu"/>
  </w:style>
  <w:style w:type="character" w:customStyle="1" w:styleId="h11">
    <w:name w:val="h11"/>
    <w:basedOn w:val="Domylnaczcionkaakapitu"/>
    <w:rPr>
      <w:rFonts w:ascii="Verdana" w:hAnsi="Verdana" w:hint="default"/>
      <w:b/>
      <w:bCs/>
      <w:i w:val="0"/>
      <w:iCs w:val="0"/>
      <w:sz w:val="23"/>
      <w:szCs w:val="23"/>
    </w:rPr>
  </w:style>
  <w:style w:type="character" w:customStyle="1" w:styleId="Nagwek2Znak">
    <w:name w:val="Nagłówek 2 Znak"/>
    <w:basedOn w:val="Domylnaczcionkaakapitu"/>
    <w:link w:val="Nagwek2"/>
    <w:rPr>
      <w:rFonts w:ascii="Arial" w:hAnsi="Arial" w:cs="Arial"/>
      <w:b/>
      <w:bCs/>
      <w:iCs/>
      <w:sz w:val="28"/>
    </w:rPr>
  </w:style>
  <w:style w:type="character" w:styleId="UyteHipercze">
    <w:name w:val="FollowedHyperlink"/>
    <w:basedOn w:val="Domylnaczcionkaakapitu"/>
    <w:rPr>
      <w:color w:val="800080" w:themeColor="followedHyperlink"/>
      <w:u w:val="single"/>
    </w:rPr>
  </w:style>
  <w:style w:type="character" w:customStyle="1" w:styleId="Nagwek10">
    <w:name w:val="Nagłówek #1_"/>
    <w:basedOn w:val="Domylnaczcionkaakapitu"/>
    <w:link w:val="Nagwek11"/>
    <w:rPr>
      <w:rFonts w:ascii="Century Gothic" w:eastAsia="Century Gothic" w:hAnsi="Century Gothic" w:cs="Century Gothic"/>
      <w:b/>
      <w:bCs/>
      <w:sz w:val="24"/>
      <w:szCs w:val="24"/>
      <w:shd w:val="clear" w:color="auto" w:fill="FFFFFF"/>
    </w:rPr>
  </w:style>
  <w:style w:type="paragraph" w:customStyle="1" w:styleId="Nagwek11">
    <w:name w:val="Nagłówek #1"/>
    <w:basedOn w:val="Normalny"/>
    <w:link w:val="Nagwek10"/>
    <w:pPr>
      <w:shd w:val="clear" w:color="auto" w:fill="FFFFFF"/>
      <w:autoSpaceDE/>
      <w:autoSpaceDN/>
      <w:adjustRightInd/>
      <w:spacing w:before="180" w:after="180" w:line="0" w:lineRule="atLeast"/>
      <w:jc w:val="center"/>
      <w:outlineLvl w:val="0"/>
    </w:pPr>
    <w:rPr>
      <w:rFonts w:ascii="Century Gothic" w:eastAsia="Century Gothic" w:hAnsi="Century Gothic" w:cs="Century Gothic"/>
      <w:b/>
      <w:bCs/>
      <w:sz w:val="24"/>
      <w:szCs w:val="24"/>
    </w:rPr>
  </w:style>
  <w:style w:type="character" w:customStyle="1" w:styleId="DefaultZnak">
    <w:name w:val="Default Znak"/>
    <w:basedOn w:val="Domylnaczcionkaakapitu"/>
    <w:link w:val="Default"/>
    <w:rPr>
      <w:rFonts w:ascii="Arial" w:hAnsi="Arial" w:cs="Arial"/>
      <w:color w:val="000000"/>
      <w:sz w:val="24"/>
      <w:szCs w:val="24"/>
      <w:lang w:val="pl-PL"/>
    </w:rPr>
  </w:style>
  <w:style w:type="paragraph" w:customStyle="1" w:styleId="1">
    <w:name w:val="1."/>
    <w:basedOn w:val="Default"/>
    <w:link w:val="1Znak"/>
    <w:qFormat/>
    <w:pPr>
      <w:numPr>
        <w:numId w:val="22"/>
      </w:numPr>
      <w:spacing w:before="120" w:after="120" w:line="280" w:lineRule="exact"/>
      <w:jc w:val="both"/>
    </w:pPr>
    <w:rPr>
      <w:rFonts w:ascii="Century Gothic" w:hAnsi="Century Gothic" w:cstheme="minorHAnsi"/>
      <w:b/>
      <w:bCs/>
      <w:color w:val="auto"/>
      <w:sz w:val="20"/>
      <w:szCs w:val="20"/>
    </w:rPr>
  </w:style>
  <w:style w:type="character" w:customStyle="1" w:styleId="1Znak">
    <w:name w:val="1. Znak"/>
    <w:basedOn w:val="DefaultZnak"/>
    <w:link w:val="1"/>
    <w:rPr>
      <w:rFonts w:ascii="Century Gothic" w:hAnsi="Century Gothic" w:cstheme="minorHAnsi"/>
      <w:b/>
      <w:bCs/>
      <w:color w:val="000000"/>
      <w:sz w:val="24"/>
      <w:szCs w:val="24"/>
      <w:lang w:val="pl-PL"/>
    </w:rPr>
  </w:style>
  <w:style w:type="paragraph" w:customStyle="1" w:styleId="I">
    <w:name w:val="I."/>
    <w:basedOn w:val="Nagwek1"/>
    <w:link w:val="IZnak"/>
    <w:qFormat/>
    <w:pPr>
      <w:numPr>
        <w:numId w:val="21"/>
      </w:numPr>
      <w:tabs>
        <w:tab w:val="clear" w:pos="720"/>
        <w:tab w:val="left" w:pos="0"/>
      </w:tabs>
      <w:spacing w:after="120"/>
    </w:pPr>
    <w:rPr>
      <w:rFonts w:ascii="Century Gothic" w:hAnsi="Century Gothic" w:cstheme="minorHAnsi"/>
      <w:sz w:val="20"/>
      <w:szCs w:val="20"/>
    </w:rPr>
  </w:style>
  <w:style w:type="paragraph" w:customStyle="1" w:styleId="Zwykly">
    <w:name w:val="Zwykly"/>
    <w:basedOn w:val="Tekstpodstawowy"/>
    <w:link w:val="ZwyklyZnak"/>
    <w:qFormat/>
    <w:pPr>
      <w:autoSpaceDE/>
      <w:autoSpaceDN/>
      <w:adjustRightInd/>
    </w:pPr>
    <w:rPr>
      <w:rFonts w:ascii="Century Gothic" w:hAnsi="Century Gothic" w:cstheme="minorHAnsi"/>
      <w:bCs/>
    </w:rPr>
  </w:style>
  <w:style w:type="character" w:customStyle="1" w:styleId="IZnak">
    <w:name w:val="I. Znak"/>
    <w:basedOn w:val="Nagwek1Znak"/>
    <w:link w:val="I"/>
    <w:rPr>
      <w:rFonts w:ascii="Century Gothic" w:hAnsi="Century Gothic" w:cstheme="minorHAnsi"/>
      <w:b/>
      <w:bCs/>
      <w:sz w:val="28"/>
      <w:szCs w:val="24"/>
      <w:lang w:val="pl-PL"/>
    </w:rPr>
  </w:style>
  <w:style w:type="paragraph" w:customStyle="1" w:styleId="bullecik">
    <w:name w:val="bullecik"/>
    <w:basedOn w:val="Akapitzlist"/>
    <w:link w:val="bullecikZnak"/>
    <w:qFormat/>
    <w:pPr>
      <w:numPr>
        <w:numId w:val="18"/>
      </w:numPr>
      <w:contextualSpacing w:val="0"/>
    </w:pPr>
    <w:rPr>
      <w:rFonts w:ascii="Century Gothic" w:hAnsi="Century Gothic" w:cstheme="minorHAnsi"/>
      <w:kern w:val="12"/>
    </w:rPr>
  </w:style>
  <w:style w:type="character" w:customStyle="1" w:styleId="ZwyklyZnak">
    <w:name w:val="Zwykly Znak"/>
    <w:basedOn w:val="TekstpodstawowyZnak"/>
    <w:link w:val="Zwykly"/>
    <w:rPr>
      <w:rFonts w:ascii="Century Gothic" w:hAnsi="Century Gothic" w:cstheme="minorHAnsi"/>
      <w:bCs/>
      <w:lang w:val="pl-PL"/>
    </w:rPr>
  </w:style>
  <w:style w:type="character" w:customStyle="1" w:styleId="AkapitzlistZnak">
    <w:name w:val="Akapit z listą Znak"/>
    <w:basedOn w:val="Domylnaczcionkaakapitu"/>
    <w:link w:val="Akapitzlist"/>
    <w:uiPriority w:val="34"/>
    <w:rPr>
      <w:rFonts w:ascii="EYInterstate Light" w:hAnsi="EYInterstate Light"/>
      <w:lang w:val="pl-PL"/>
    </w:rPr>
  </w:style>
  <w:style w:type="character" w:customStyle="1" w:styleId="bullecikZnak">
    <w:name w:val="bullecik Znak"/>
    <w:basedOn w:val="AkapitzlistZnak"/>
    <w:link w:val="bullecik"/>
    <w:rPr>
      <w:rFonts w:ascii="Century Gothic" w:hAnsi="Century Gothic" w:cstheme="minorHAnsi"/>
      <w:kern w:val="12"/>
      <w:lang w:val="pl-PL"/>
    </w:rPr>
  </w:style>
  <w:style w:type="paragraph" w:customStyle="1" w:styleId="10">
    <w:name w:val="1"/>
    <w:basedOn w:val="11"/>
    <w:qFormat/>
    <w:pPr>
      <w:keepNext/>
      <w:numPr>
        <w:numId w:val="35"/>
      </w:numPr>
      <w:tabs>
        <w:tab w:val="num" w:pos="360"/>
      </w:tabs>
    </w:pPr>
    <w:rPr>
      <w:b/>
      <w:kern w:val="28"/>
    </w:rPr>
  </w:style>
  <w:style w:type="paragraph" w:customStyle="1" w:styleId="11">
    <w:name w:val="1.1"/>
    <w:basedOn w:val="Nagwek2"/>
    <w:qFormat/>
    <w:pPr>
      <w:keepNext w:val="0"/>
      <w:widowControl/>
      <w:autoSpaceDE/>
      <w:autoSpaceDN/>
      <w:adjustRightInd/>
      <w:spacing w:before="240"/>
      <w:ind w:left="3268" w:hanging="432"/>
    </w:pPr>
    <w:rPr>
      <w:rFonts w:ascii="Century Gothic" w:hAnsi="Century Gothic" w:cs="Times New Roman"/>
      <w:b w:val="0"/>
      <w:bCs w:val="0"/>
      <w:iCs w:val="0"/>
      <w:sz w:val="18"/>
      <w:szCs w:val="22"/>
    </w:rPr>
  </w:style>
  <w:style w:type="paragraph" w:customStyle="1" w:styleId="3poziom">
    <w:name w:val="3 poziom"/>
    <w:basedOn w:val="11"/>
    <w:link w:val="3poziomZnak"/>
    <w:qFormat/>
    <w:pPr>
      <w:spacing w:before="120"/>
      <w:ind w:left="3624" w:hanging="504"/>
    </w:pPr>
    <w:rPr>
      <w:szCs w:val="18"/>
    </w:rPr>
  </w:style>
  <w:style w:type="paragraph" w:customStyle="1" w:styleId="4poziom">
    <w:name w:val="4 poziom"/>
    <w:basedOn w:val="3poziom"/>
    <w:qFormat/>
    <w:pPr>
      <w:tabs>
        <w:tab w:val="num" w:pos="0"/>
        <w:tab w:val="num" w:pos="360"/>
        <w:tab w:val="left" w:pos="1276"/>
      </w:tabs>
      <w:ind w:left="1074" w:hanging="648"/>
    </w:pPr>
  </w:style>
  <w:style w:type="character" w:customStyle="1" w:styleId="3poziomZnak">
    <w:name w:val="3 poziom Znak"/>
    <w:basedOn w:val="Domylnaczcionkaakapitu"/>
    <w:link w:val="3poziom"/>
    <w:rPr>
      <w:rFonts w:ascii="Century Gothic" w:hAnsi="Century Gothic"/>
      <w:sz w:val="18"/>
      <w:szCs w:val="18"/>
      <w:lang w:val="pl-PL"/>
    </w:rPr>
  </w:style>
  <w:style w:type="paragraph" w:customStyle="1" w:styleId="kko">
    <w:name w:val="kółko"/>
    <w:basedOn w:val="Akapitzlist"/>
    <w:link w:val="kkoZnak"/>
    <w:qFormat/>
    <w:pPr>
      <w:numPr>
        <w:ilvl w:val="1"/>
        <w:numId w:val="18"/>
      </w:numPr>
      <w:contextualSpacing w:val="0"/>
    </w:pPr>
    <w:rPr>
      <w:rFonts w:ascii="Century Gothic" w:hAnsi="Century Gothic" w:cstheme="minorHAnsi"/>
      <w:kern w:val="12"/>
    </w:rPr>
  </w:style>
  <w:style w:type="character" w:customStyle="1" w:styleId="kkoZnak">
    <w:name w:val="kółko Znak"/>
    <w:basedOn w:val="AkapitzlistZnak"/>
    <w:link w:val="kko"/>
    <w:rPr>
      <w:rFonts w:ascii="Century Gothic" w:hAnsi="Century Gothic" w:cstheme="minorHAnsi"/>
      <w:kern w:val="12"/>
      <w:lang w:val="pl-PL"/>
    </w:rPr>
  </w:style>
  <w:style w:type="character" w:customStyle="1" w:styleId="ui-provider">
    <w:name w:val="ui-provider"/>
    <w:basedOn w:val="Domylnaczcionkaakapitu"/>
    <w:rsid w:val="00917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6193">
      <w:bodyDiv w:val="1"/>
      <w:marLeft w:val="0"/>
      <w:marRight w:val="0"/>
      <w:marTop w:val="0"/>
      <w:marBottom w:val="0"/>
      <w:divBdr>
        <w:top w:val="none" w:sz="0" w:space="0" w:color="auto"/>
        <w:left w:val="none" w:sz="0" w:space="0" w:color="auto"/>
        <w:bottom w:val="none" w:sz="0" w:space="0" w:color="auto"/>
        <w:right w:val="none" w:sz="0" w:space="0" w:color="auto"/>
      </w:divBdr>
      <w:divsChild>
        <w:div w:id="1096825326">
          <w:marLeft w:val="576"/>
          <w:marRight w:val="0"/>
          <w:marTop w:val="53"/>
          <w:marBottom w:val="0"/>
          <w:divBdr>
            <w:top w:val="none" w:sz="0" w:space="0" w:color="auto"/>
            <w:left w:val="none" w:sz="0" w:space="0" w:color="auto"/>
            <w:bottom w:val="none" w:sz="0" w:space="0" w:color="auto"/>
            <w:right w:val="none" w:sz="0" w:space="0" w:color="auto"/>
          </w:divBdr>
        </w:div>
        <w:div w:id="1103380044">
          <w:marLeft w:val="576"/>
          <w:marRight w:val="0"/>
          <w:marTop w:val="53"/>
          <w:marBottom w:val="0"/>
          <w:divBdr>
            <w:top w:val="none" w:sz="0" w:space="0" w:color="auto"/>
            <w:left w:val="none" w:sz="0" w:space="0" w:color="auto"/>
            <w:bottom w:val="none" w:sz="0" w:space="0" w:color="auto"/>
            <w:right w:val="none" w:sz="0" w:space="0" w:color="auto"/>
          </w:divBdr>
        </w:div>
      </w:divsChild>
    </w:div>
    <w:div w:id="30499890">
      <w:bodyDiv w:val="1"/>
      <w:marLeft w:val="0"/>
      <w:marRight w:val="0"/>
      <w:marTop w:val="0"/>
      <w:marBottom w:val="0"/>
      <w:divBdr>
        <w:top w:val="none" w:sz="0" w:space="0" w:color="auto"/>
        <w:left w:val="none" w:sz="0" w:space="0" w:color="auto"/>
        <w:bottom w:val="none" w:sz="0" w:space="0" w:color="auto"/>
        <w:right w:val="none" w:sz="0" w:space="0" w:color="auto"/>
      </w:divBdr>
    </w:div>
    <w:div w:id="43451057">
      <w:bodyDiv w:val="1"/>
      <w:marLeft w:val="0"/>
      <w:marRight w:val="0"/>
      <w:marTop w:val="0"/>
      <w:marBottom w:val="0"/>
      <w:divBdr>
        <w:top w:val="none" w:sz="0" w:space="0" w:color="auto"/>
        <w:left w:val="none" w:sz="0" w:space="0" w:color="auto"/>
        <w:bottom w:val="none" w:sz="0" w:space="0" w:color="auto"/>
        <w:right w:val="none" w:sz="0" w:space="0" w:color="auto"/>
      </w:divBdr>
    </w:div>
    <w:div w:id="52853142">
      <w:bodyDiv w:val="1"/>
      <w:marLeft w:val="0"/>
      <w:marRight w:val="0"/>
      <w:marTop w:val="0"/>
      <w:marBottom w:val="0"/>
      <w:divBdr>
        <w:top w:val="none" w:sz="0" w:space="0" w:color="auto"/>
        <w:left w:val="none" w:sz="0" w:space="0" w:color="auto"/>
        <w:bottom w:val="none" w:sz="0" w:space="0" w:color="auto"/>
        <w:right w:val="none" w:sz="0" w:space="0" w:color="auto"/>
      </w:divBdr>
    </w:div>
    <w:div w:id="53087326">
      <w:bodyDiv w:val="1"/>
      <w:marLeft w:val="0"/>
      <w:marRight w:val="0"/>
      <w:marTop w:val="0"/>
      <w:marBottom w:val="0"/>
      <w:divBdr>
        <w:top w:val="none" w:sz="0" w:space="0" w:color="auto"/>
        <w:left w:val="none" w:sz="0" w:space="0" w:color="auto"/>
        <w:bottom w:val="none" w:sz="0" w:space="0" w:color="auto"/>
        <w:right w:val="none" w:sz="0" w:space="0" w:color="auto"/>
      </w:divBdr>
    </w:div>
    <w:div w:id="64183910">
      <w:bodyDiv w:val="1"/>
      <w:marLeft w:val="0"/>
      <w:marRight w:val="0"/>
      <w:marTop w:val="0"/>
      <w:marBottom w:val="0"/>
      <w:divBdr>
        <w:top w:val="none" w:sz="0" w:space="0" w:color="auto"/>
        <w:left w:val="none" w:sz="0" w:space="0" w:color="auto"/>
        <w:bottom w:val="none" w:sz="0" w:space="0" w:color="auto"/>
        <w:right w:val="none" w:sz="0" w:space="0" w:color="auto"/>
      </w:divBdr>
    </w:div>
    <w:div w:id="101388479">
      <w:bodyDiv w:val="1"/>
      <w:marLeft w:val="0"/>
      <w:marRight w:val="0"/>
      <w:marTop w:val="0"/>
      <w:marBottom w:val="0"/>
      <w:divBdr>
        <w:top w:val="none" w:sz="0" w:space="0" w:color="auto"/>
        <w:left w:val="none" w:sz="0" w:space="0" w:color="auto"/>
        <w:bottom w:val="none" w:sz="0" w:space="0" w:color="auto"/>
        <w:right w:val="none" w:sz="0" w:space="0" w:color="auto"/>
      </w:divBdr>
    </w:div>
    <w:div w:id="130483722">
      <w:bodyDiv w:val="1"/>
      <w:marLeft w:val="0"/>
      <w:marRight w:val="0"/>
      <w:marTop w:val="0"/>
      <w:marBottom w:val="0"/>
      <w:divBdr>
        <w:top w:val="none" w:sz="0" w:space="0" w:color="auto"/>
        <w:left w:val="none" w:sz="0" w:space="0" w:color="auto"/>
        <w:bottom w:val="none" w:sz="0" w:space="0" w:color="auto"/>
        <w:right w:val="none" w:sz="0" w:space="0" w:color="auto"/>
      </w:divBdr>
    </w:div>
    <w:div w:id="159275232">
      <w:bodyDiv w:val="1"/>
      <w:marLeft w:val="0"/>
      <w:marRight w:val="0"/>
      <w:marTop w:val="0"/>
      <w:marBottom w:val="0"/>
      <w:divBdr>
        <w:top w:val="none" w:sz="0" w:space="0" w:color="auto"/>
        <w:left w:val="none" w:sz="0" w:space="0" w:color="auto"/>
        <w:bottom w:val="none" w:sz="0" w:space="0" w:color="auto"/>
        <w:right w:val="none" w:sz="0" w:space="0" w:color="auto"/>
      </w:divBdr>
    </w:div>
    <w:div w:id="175198230">
      <w:bodyDiv w:val="1"/>
      <w:marLeft w:val="0"/>
      <w:marRight w:val="0"/>
      <w:marTop w:val="0"/>
      <w:marBottom w:val="0"/>
      <w:divBdr>
        <w:top w:val="none" w:sz="0" w:space="0" w:color="auto"/>
        <w:left w:val="none" w:sz="0" w:space="0" w:color="auto"/>
        <w:bottom w:val="none" w:sz="0" w:space="0" w:color="auto"/>
        <w:right w:val="none" w:sz="0" w:space="0" w:color="auto"/>
      </w:divBdr>
    </w:div>
    <w:div w:id="208807706">
      <w:bodyDiv w:val="1"/>
      <w:marLeft w:val="0"/>
      <w:marRight w:val="0"/>
      <w:marTop w:val="0"/>
      <w:marBottom w:val="0"/>
      <w:divBdr>
        <w:top w:val="none" w:sz="0" w:space="0" w:color="auto"/>
        <w:left w:val="none" w:sz="0" w:space="0" w:color="auto"/>
        <w:bottom w:val="none" w:sz="0" w:space="0" w:color="auto"/>
        <w:right w:val="none" w:sz="0" w:space="0" w:color="auto"/>
      </w:divBdr>
    </w:div>
    <w:div w:id="213736796">
      <w:bodyDiv w:val="1"/>
      <w:marLeft w:val="0"/>
      <w:marRight w:val="0"/>
      <w:marTop w:val="0"/>
      <w:marBottom w:val="0"/>
      <w:divBdr>
        <w:top w:val="none" w:sz="0" w:space="0" w:color="auto"/>
        <w:left w:val="none" w:sz="0" w:space="0" w:color="auto"/>
        <w:bottom w:val="none" w:sz="0" w:space="0" w:color="auto"/>
        <w:right w:val="none" w:sz="0" w:space="0" w:color="auto"/>
      </w:divBdr>
    </w:div>
    <w:div w:id="232357138">
      <w:bodyDiv w:val="1"/>
      <w:marLeft w:val="0"/>
      <w:marRight w:val="0"/>
      <w:marTop w:val="0"/>
      <w:marBottom w:val="0"/>
      <w:divBdr>
        <w:top w:val="none" w:sz="0" w:space="0" w:color="auto"/>
        <w:left w:val="none" w:sz="0" w:space="0" w:color="auto"/>
        <w:bottom w:val="none" w:sz="0" w:space="0" w:color="auto"/>
        <w:right w:val="none" w:sz="0" w:space="0" w:color="auto"/>
      </w:divBdr>
      <w:divsChild>
        <w:div w:id="207887592">
          <w:marLeft w:val="288"/>
          <w:marRight w:val="0"/>
          <w:marTop w:val="0"/>
          <w:marBottom w:val="120"/>
          <w:divBdr>
            <w:top w:val="none" w:sz="0" w:space="0" w:color="auto"/>
            <w:left w:val="none" w:sz="0" w:space="0" w:color="auto"/>
            <w:bottom w:val="none" w:sz="0" w:space="0" w:color="auto"/>
            <w:right w:val="none" w:sz="0" w:space="0" w:color="auto"/>
          </w:divBdr>
        </w:div>
      </w:divsChild>
    </w:div>
    <w:div w:id="275217686">
      <w:bodyDiv w:val="1"/>
      <w:marLeft w:val="0"/>
      <w:marRight w:val="0"/>
      <w:marTop w:val="0"/>
      <w:marBottom w:val="0"/>
      <w:divBdr>
        <w:top w:val="none" w:sz="0" w:space="0" w:color="auto"/>
        <w:left w:val="none" w:sz="0" w:space="0" w:color="auto"/>
        <w:bottom w:val="none" w:sz="0" w:space="0" w:color="auto"/>
        <w:right w:val="none" w:sz="0" w:space="0" w:color="auto"/>
      </w:divBdr>
    </w:div>
    <w:div w:id="303390953">
      <w:bodyDiv w:val="1"/>
      <w:marLeft w:val="0"/>
      <w:marRight w:val="0"/>
      <w:marTop w:val="0"/>
      <w:marBottom w:val="0"/>
      <w:divBdr>
        <w:top w:val="none" w:sz="0" w:space="0" w:color="auto"/>
        <w:left w:val="none" w:sz="0" w:space="0" w:color="auto"/>
        <w:bottom w:val="none" w:sz="0" w:space="0" w:color="auto"/>
        <w:right w:val="none" w:sz="0" w:space="0" w:color="auto"/>
      </w:divBdr>
    </w:div>
    <w:div w:id="317616442">
      <w:bodyDiv w:val="1"/>
      <w:marLeft w:val="0"/>
      <w:marRight w:val="0"/>
      <w:marTop w:val="0"/>
      <w:marBottom w:val="0"/>
      <w:divBdr>
        <w:top w:val="none" w:sz="0" w:space="0" w:color="auto"/>
        <w:left w:val="none" w:sz="0" w:space="0" w:color="auto"/>
        <w:bottom w:val="none" w:sz="0" w:space="0" w:color="auto"/>
        <w:right w:val="none" w:sz="0" w:space="0" w:color="auto"/>
      </w:divBdr>
    </w:div>
    <w:div w:id="376315562">
      <w:bodyDiv w:val="1"/>
      <w:marLeft w:val="0"/>
      <w:marRight w:val="0"/>
      <w:marTop w:val="0"/>
      <w:marBottom w:val="0"/>
      <w:divBdr>
        <w:top w:val="none" w:sz="0" w:space="0" w:color="auto"/>
        <w:left w:val="none" w:sz="0" w:space="0" w:color="auto"/>
        <w:bottom w:val="none" w:sz="0" w:space="0" w:color="auto"/>
        <w:right w:val="none" w:sz="0" w:space="0" w:color="auto"/>
      </w:divBdr>
      <w:divsChild>
        <w:div w:id="931938422">
          <w:marLeft w:val="288"/>
          <w:marRight w:val="0"/>
          <w:marTop w:val="0"/>
          <w:marBottom w:val="120"/>
          <w:divBdr>
            <w:top w:val="none" w:sz="0" w:space="0" w:color="auto"/>
            <w:left w:val="none" w:sz="0" w:space="0" w:color="auto"/>
            <w:bottom w:val="none" w:sz="0" w:space="0" w:color="auto"/>
            <w:right w:val="none" w:sz="0" w:space="0" w:color="auto"/>
          </w:divBdr>
        </w:div>
        <w:div w:id="1416978809">
          <w:marLeft w:val="288"/>
          <w:marRight w:val="0"/>
          <w:marTop w:val="0"/>
          <w:marBottom w:val="120"/>
          <w:divBdr>
            <w:top w:val="none" w:sz="0" w:space="0" w:color="auto"/>
            <w:left w:val="none" w:sz="0" w:space="0" w:color="auto"/>
            <w:bottom w:val="none" w:sz="0" w:space="0" w:color="auto"/>
            <w:right w:val="none" w:sz="0" w:space="0" w:color="auto"/>
          </w:divBdr>
        </w:div>
      </w:divsChild>
    </w:div>
    <w:div w:id="404373833">
      <w:bodyDiv w:val="1"/>
      <w:marLeft w:val="0"/>
      <w:marRight w:val="0"/>
      <w:marTop w:val="0"/>
      <w:marBottom w:val="0"/>
      <w:divBdr>
        <w:top w:val="none" w:sz="0" w:space="0" w:color="auto"/>
        <w:left w:val="none" w:sz="0" w:space="0" w:color="auto"/>
        <w:bottom w:val="none" w:sz="0" w:space="0" w:color="auto"/>
        <w:right w:val="none" w:sz="0" w:space="0" w:color="auto"/>
      </w:divBdr>
    </w:div>
    <w:div w:id="430471809">
      <w:bodyDiv w:val="1"/>
      <w:marLeft w:val="0"/>
      <w:marRight w:val="0"/>
      <w:marTop w:val="0"/>
      <w:marBottom w:val="0"/>
      <w:divBdr>
        <w:top w:val="none" w:sz="0" w:space="0" w:color="auto"/>
        <w:left w:val="none" w:sz="0" w:space="0" w:color="auto"/>
        <w:bottom w:val="none" w:sz="0" w:space="0" w:color="auto"/>
        <w:right w:val="none" w:sz="0" w:space="0" w:color="auto"/>
      </w:divBdr>
    </w:div>
    <w:div w:id="433789664">
      <w:bodyDiv w:val="1"/>
      <w:marLeft w:val="0"/>
      <w:marRight w:val="0"/>
      <w:marTop w:val="0"/>
      <w:marBottom w:val="0"/>
      <w:divBdr>
        <w:top w:val="none" w:sz="0" w:space="0" w:color="auto"/>
        <w:left w:val="none" w:sz="0" w:space="0" w:color="auto"/>
        <w:bottom w:val="none" w:sz="0" w:space="0" w:color="auto"/>
        <w:right w:val="none" w:sz="0" w:space="0" w:color="auto"/>
      </w:divBdr>
    </w:div>
    <w:div w:id="459885895">
      <w:bodyDiv w:val="1"/>
      <w:marLeft w:val="0"/>
      <w:marRight w:val="0"/>
      <w:marTop w:val="0"/>
      <w:marBottom w:val="0"/>
      <w:divBdr>
        <w:top w:val="none" w:sz="0" w:space="0" w:color="auto"/>
        <w:left w:val="none" w:sz="0" w:space="0" w:color="auto"/>
        <w:bottom w:val="none" w:sz="0" w:space="0" w:color="auto"/>
        <w:right w:val="none" w:sz="0" w:space="0" w:color="auto"/>
      </w:divBdr>
    </w:div>
    <w:div w:id="465322293">
      <w:bodyDiv w:val="1"/>
      <w:marLeft w:val="0"/>
      <w:marRight w:val="0"/>
      <w:marTop w:val="0"/>
      <w:marBottom w:val="0"/>
      <w:divBdr>
        <w:top w:val="none" w:sz="0" w:space="0" w:color="auto"/>
        <w:left w:val="none" w:sz="0" w:space="0" w:color="auto"/>
        <w:bottom w:val="none" w:sz="0" w:space="0" w:color="auto"/>
        <w:right w:val="none" w:sz="0" w:space="0" w:color="auto"/>
      </w:divBdr>
    </w:div>
    <w:div w:id="508059535">
      <w:bodyDiv w:val="1"/>
      <w:marLeft w:val="0"/>
      <w:marRight w:val="0"/>
      <w:marTop w:val="0"/>
      <w:marBottom w:val="0"/>
      <w:divBdr>
        <w:top w:val="none" w:sz="0" w:space="0" w:color="auto"/>
        <w:left w:val="none" w:sz="0" w:space="0" w:color="auto"/>
        <w:bottom w:val="none" w:sz="0" w:space="0" w:color="auto"/>
        <w:right w:val="none" w:sz="0" w:space="0" w:color="auto"/>
      </w:divBdr>
    </w:div>
    <w:div w:id="560749687">
      <w:bodyDiv w:val="1"/>
      <w:marLeft w:val="0"/>
      <w:marRight w:val="0"/>
      <w:marTop w:val="0"/>
      <w:marBottom w:val="0"/>
      <w:divBdr>
        <w:top w:val="none" w:sz="0" w:space="0" w:color="auto"/>
        <w:left w:val="none" w:sz="0" w:space="0" w:color="auto"/>
        <w:bottom w:val="none" w:sz="0" w:space="0" w:color="auto"/>
        <w:right w:val="none" w:sz="0" w:space="0" w:color="auto"/>
      </w:divBdr>
    </w:div>
    <w:div w:id="562527507">
      <w:bodyDiv w:val="1"/>
      <w:marLeft w:val="0"/>
      <w:marRight w:val="0"/>
      <w:marTop w:val="0"/>
      <w:marBottom w:val="0"/>
      <w:divBdr>
        <w:top w:val="none" w:sz="0" w:space="0" w:color="auto"/>
        <w:left w:val="none" w:sz="0" w:space="0" w:color="auto"/>
        <w:bottom w:val="none" w:sz="0" w:space="0" w:color="auto"/>
        <w:right w:val="none" w:sz="0" w:space="0" w:color="auto"/>
      </w:divBdr>
    </w:div>
    <w:div w:id="569076655">
      <w:bodyDiv w:val="1"/>
      <w:marLeft w:val="0"/>
      <w:marRight w:val="0"/>
      <w:marTop w:val="0"/>
      <w:marBottom w:val="0"/>
      <w:divBdr>
        <w:top w:val="none" w:sz="0" w:space="0" w:color="auto"/>
        <w:left w:val="none" w:sz="0" w:space="0" w:color="auto"/>
        <w:bottom w:val="none" w:sz="0" w:space="0" w:color="auto"/>
        <w:right w:val="none" w:sz="0" w:space="0" w:color="auto"/>
      </w:divBdr>
      <w:divsChild>
        <w:div w:id="2088920572">
          <w:marLeft w:val="288"/>
          <w:marRight w:val="0"/>
          <w:marTop w:val="0"/>
          <w:marBottom w:val="120"/>
          <w:divBdr>
            <w:top w:val="none" w:sz="0" w:space="0" w:color="auto"/>
            <w:left w:val="none" w:sz="0" w:space="0" w:color="auto"/>
            <w:bottom w:val="none" w:sz="0" w:space="0" w:color="auto"/>
            <w:right w:val="none" w:sz="0" w:space="0" w:color="auto"/>
          </w:divBdr>
        </w:div>
      </w:divsChild>
    </w:div>
    <w:div w:id="576939410">
      <w:bodyDiv w:val="1"/>
      <w:marLeft w:val="0"/>
      <w:marRight w:val="0"/>
      <w:marTop w:val="0"/>
      <w:marBottom w:val="0"/>
      <w:divBdr>
        <w:top w:val="none" w:sz="0" w:space="0" w:color="auto"/>
        <w:left w:val="none" w:sz="0" w:space="0" w:color="auto"/>
        <w:bottom w:val="none" w:sz="0" w:space="0" w:color="auto"/>
        <w:right w:val="none" w:sz="0" w:space="0" w:color="auto"/>
      </w:divBdr>
    </w:div>
    <w:div w:id="579144359">
      <w:bodyDiv w:val="1"/>
      <w:marLeft w:val="0"/>
      <w:marRight w:val="0"/>
      <w:marTop w:val="0"/>
      <w:marBottom w:val="0"/>
      <w:divBdr>
        <w:top w:val="none" w:sz="0" w:space="0" w:color="auto"/>
        <w:left w:val="none" w:sz="0" w:space="0" w:color="auto"/>
        <w:bottom w:val="none" w:sz="0" w:space="0" w:color="auto"/>
        <w:right w:val="none" w:sz="0" w:space="0" w:color="auto"/>
      </w:divBdr>
    </w:div>
    <w:div w:id="618611113">
      <w:bodyDiv w:val="1"/>
      <w:marLeft w:val="0"/>
      <w:marRight w:val="0"/>
      <w:marTop w:val="0"/>
      <w:marBottom w:val="0"/>
      <w:divBdr>
        <w:top w:val="none" w:sz="0" w:space="0" w:color="auto"/>
        <w:left w:val="none" w:sz="0" w:space="0" w:color="auto"/>
        <w:bottom w:val="none" w:sz="0" w:space="0" w:color="auto"/>
        <w:right w:val="none" w:sz="0" w:space="0" w:color="auto"/>
      </w:divBdr>
    </w:div>
    <w:div w:id="642855210">
      <w:bodyDiv w:val="1"/>
      <w:marLeft w:val="0"/>
      <w:marRight w:val="0"/>
      <w:marTop w:val="0"/>
      <w:marBottom w:val="0"/>
      <w:divBdr>
        <w:top w:val="none" w:sz="0" w:space="0" w:color="auto"/>
        <w:left w:val="none" w:sz="0" w:space="0" w:color="auto"/>
        <w:bottom w:val="none" w:sz="0" w:space="0" w:color="auto"/>
        <w:right w:val="none" w:sz="0" w:space="0" w:color="auto"/>
      </w:divBdr>
    </w:div>
    <w:div w:id="673846446">
      <w:bodyDiv w:val="1"/>
      <w:marLeft w:val="0"/>
      <w:marRight w:val="0"/>
      <w:marTop w:val="0"/>
      <w:marBottom w:val="0"/>
      <w:divBdr>
        <w:top w:val="none" w:sz="0" w:space="0" w:color="auto"/>
        <w:left w:val="none" w:sz="0" w:space="0" w:color="auto"/>
        <w:bottom w:val="none" w:sz="0" w:space="0" w:color="auto"/>
        <w:right w:val="none" w:sz="0" w:space="0" w:color="auto"/>
      </w:divBdr>
    </w:div>
    <w:div w:id="750196591">
      <w:bodyDiv w:val="1"/>
      <w:marLeft w:val="0"/>
      <w:marRight w:val="0"/>
      <w:marTop w:val="0"/>
      <w:marBottom w:val="0"/>
      <w:divBdr>
        <w:top w:val="none" w:sz="0" w:space="0" w:color="auto"/>
        <w:left w:val="none" w:sz="0" w:space="0" w:color="auto"/>
        <w:bottom w:val="none" w:sz="0" w:space="0" w:color="auto"/>
        <w:right w:val="none" w:sz="0" w:space="0" w:color="auto"/>
      </w:divBdr>
    </w:div>
    <w:div w:id="759566190">
      <w:bodyDiv w:val="1"/>
      <w:marLeft w:val="0"/>
      <w:marRight w:val="0"/>
      <w:marTop w:val="0"/>
      <w:marBottom w:val="0"/>
      <w:divBdr>
        <w:top w:val="none" w:sz="0" w:space="0" w:color="auto"/>
        <w:left w:val="none" w:sz="0" w:space="0" w:color="auto"/>
        <w:bottom w:val="none" w:sz="0" w:space="0" w:color="auto"/>
        <w:right w:val="none" w:sz="0" w:space="0" w:color="auto"/>
      </w:divBdr>
    </w:div>
    <w:div w:id="767848092">
      <w:bodyDiv w:val="1"/>
      <w:marLeft w:val="0"/>
      <w:marRight w:val="0"/>
      <w:marTop w:val="0"/>
      <w:marBottom w:val="0"/>
      <w:divBdr>
        <w:top w:val="none" w:sz="0" w:space="0" w:color="auto"/>
        <w:left w:val="none" w:sz="0" w:space="0" w:color="auto"/>
        <w:bottom w:val="none" w:sz="0" w:space="0" w:color="auto"/>
        <w:right w:val="none" w:sz="0" w:space="0" w:color="auto"/>
      </w:divBdr>
      <w:divsChild>
        <w:div w:id="585460580">
          <w:marLeft w:val="403"/>
          <w:marRight w:val="0"/>
          <w:marTop w:val="60"/>
          <w:marBottom w:val="0"/>
          <w:divBdr>
            <w:top w:val="none" w:sz="0" w:space="0" w:color="auto"/>
            <w:left w:val="none" w:sz="0" w:space="0" w:color="auto"/>
            <w:bottom w:val="none" w:sz="0" w:space="0" w:color="auto"/>
            <w:right w:val="none" w:sz="0" w:space="0" w:color="auto"/>
          </w:divBdr>
        </w:div>
        <w:div w:id="2092501401">
          <w:marLeft w:val="403"/>
          <w:marRight w:val="0"/>
          <w:marTop w:val="60"/>
          <w:marBottom w:val="0"/>
          <w:divBdr>
            <w:top w:val="none" w:sz="0" w:space="0" w:color="auto"/>
            <w:left w:val="none" w:sz="0" w:space="0" w:color="auto"/>
            <w:bottom w:val="none" w:sz="0" w:space="0" w:color="auto"/>
            <w:right w:val="none" w:sz="0" w:space="0" w:color="auto"/>
          </w:divBdr>
        </w:div>
      </w:divsChild>
    </w:div>
    <w:div w:id="776606188">
      <w:bodyDiv w:val="1"/>
      <w:marLeft w:val="0"/>
      <w:marRight w:val="0"/>
      <w:marTop w:val="0"/>
      <w:marBottom w:val="0"/>
      <w:divBdr>
        <w:top w:val="none" w:sz="0" w:space="0" w:color="auto"/>
        <w:left w:val="none" w:sz="0" w:space="0" w:color="auto"/>
        <w:bottom w:val="none" w:sz="0" w:space="0" w:color="auto"/>
        <w:right w:val="none" w:sz="0" w:space="0" w:color="auto"/>
      </w:divBdr>
    </w:div>
    <w:div w:id="777793811">
      <w:bodyDiv w:val="1"/>
      <w:marLeft w:val="0"/>
      <w:marRight w:val="0"/>
      <w:marTop w:val="0"/>
      <w:marBottom w:val="0"/>
      <w:divBdr>
        <w:top w:val="none" w:sz="0" w:space="0" w:color="auto"/>
        <w:left w:val="none" w:sz="0" w:space="0" w:color="auto"/>
        <w:bottom w:val="none" w:sz="0" w:space="0" w:color="auto"/>
        <w:right w:val="none" w:sz="0" w:space="0" w:color="auto"/>
      </w:divBdr>
    </w:div>
    <w:div w:id="818575412">
      <w:bodyDiv w:val="1"/>
      <w:marLeft w:val="0"/>
      <w:marRight w:val="0"/>
      <w:marTop w:val="0"/>
      <w:marBottom w:val="0"/>
      <w:divBdr>
        <w:top w:val="none" w:sz="0" w:space="0" w:color="auto"/>
        <w:left w:val="none" w:sz="0" w:space="0" w:color="auto"/>
        <w:bottom w:val="none" w:sz="0" w:space="0" w:color="auto"/>
        <w:right w:val="none" w:sz="0" w:space="0" w:color="auto"/>
      </w:divBdr>
    </w:div>
    <w:div w:id="822114405">
      <w:bodyDiv w:val="1"/>
      <w:marLeft w:val="0"/>
      <w:marRight w:val="0"/>
      <w:marTop w:val="0"/>
      <w:marBottom w:val="0"/>
      <w:divBdr>
        <w:top w:val="none" w:sz="0" w:space="0" w:color="auto"/>
        <w:left w:val="none" w:sz="0" w:space="0" w:color="auto"/>
        <w:bottom w:val="none" w:sz="0" w:space="0" w:color="auto"/>
        <w:right w:val="none" w:sz="0" w:space="0" w:color="auto"/>
      </w:divBdr>
    </w:div>
    <w:div w:id="892888036">
      <w:bodyDiv w:val="1"/>
      <w:marLeft w:val="0"/>
      <w:marRight w:val="0"/>
      <w:marTop w:val="0"/>
      <w:marBottom w:val="0"/>
      <w:divBdr>
        <w:top w:val="none" w:sz="0" w:space="0" w:color="auto"/>
        <w:left w:val="none" w:sz="0" w:space="0" w:color="auto"/>
        <w:bottom w:val="none" w:sz="0" w:space="0" w:color="auto"/>
        <w:right w:val="none" w:sz="0" w:space="0" w:color="auto"/>
      </w:divBdr>
    </w:div>
    <w:div w:id="920332596">
      <w:bodyDiv w:val="1"/>
      <w:marLeft w:val="0"/>
      <w:marRight w:val="0"/>
      <w:marTop w:val="0"/>
      <w:marBottom w:val="0"/>
      <w:divBdr>
        <w:top w:val="none" w:sz="0" w:space="0" w:color="auto"/>
        <w:left w:val="none" w:sz="0" w:space="0" w:color="auto"/>
        <w:bottom w:val="none" w:sz="0" w:space="0" w:color="auto"/>
        <w:right w:val="none" w:sz="0" w:space="0" w:color="auto"/>
      </w:divBdr>
    </w:div>
    <w:div w:id="949241652">
      <w:bodyDiv w:val="1"/>
      <w:marLeft w:val="0"/>
      <w:marRight w:val="0"/>
      <w:marTop w:val="0"/>
      <w:marBottom w:val="0"/>
      <w:divBdr>
        <w:top w:val="none" w:sz="0" w:space="0" w:color="auto"/>
        <w:left w:val="none" w:sz="0" w:space="0" w:color="auto"/>
        <w:bottom w:val="none" w:sz="0" w:space="0" w:color="auto"/>
        <w:right w:val="none" w:sz="0" w:space="0" w:color="auto"/>
      </w:divBdr>
    </w:div>
    <w:div w:id="966399397">
      <w:bodyDiv w:val="1"/>
      <w:marLeft w:val="0"/>
      <w:marRight w:val="0"/>
      <w:marTop w:val="0"/>
      <w:marBottom w:val="0"/>
      <w:divBdr>
        <w:top w:val="none" w:sz="0" w:space="0" w:color="auto"/>
        <w:left w:val="none" w:sz="0" w:space="0" w:color="auto"/>
        <w:bottom w:val="none" w:sz="0" w:space="0" w:color="auto"/>
        <w:right w:val="none" w:sz="0" w:space="0" w:color="auto"/>
      </w:divBdr>
    </w:div>
    <w:div w:id="968361098">
      <w:bodyDiv w:val="1"/>
      <w:marLeft w:val="0"/>
      <w:marRight w:val="0"/>
      <w:marTop w:val="0"/>
      <w:marBottom w:val="0"/>
      <w:divBdr>
        <w:top w:val="none" w:sz="0" w:space="0" w:color="auto"/>
        <w:left w:val="none" w:sz="0" w:space="0" w:color="auto"/>
        <w:bottom w:val="none" w:sz="0" w:space="0" w:color="auto"/>
        <w:right w:val="none" w:sz="0" w:space="0" w:color="auto"/>
      </w:divBdr>
    </w:div>
    <w:div w:id="983895520">
      <w:bodyDiv w:val="1"/>
      <w:marLeft w:val="0"/>
      <w:marRight w:val="0"/>
      <w:marTop w:val="0"/>
      <w:marBottom w:val="0"/>
      <w:divBdr>
        <w:top w:val="none" w:sz="0" w:space="0" w:color="auto"/>
        <w:left w:val="none" w:sz="0" w:space="0" w:color="auto"/>
        <w:bottom w:val="none" w:sz="0" w:space="0" w:color="auto"/>
        <w:right w:val="none" w:sz="0" w:space="0" w:color="auto"/>
      </w:divBdr>
    </w:div>
    <w:div w:id="996613942">
      <w:bodyDiv w:val="1"/>
      <w:marLeft w:val="0"/>
      <w:marRight w:val="0"/>
      <w:marTop w:val="0"/>
      <w:marBottom w:val="0"/>
      <w:divBdr>
        <w:top w:val="none" w:sz="0" w:space="0" w:color="auto"/>
        <w:left w:val="none" w:sz="0" w:space="0" w:color="auto"/>
        <w:bottom w:val="none" w:sz="0" w:space="0" w:color="auto"/>
        <w:right w:val="none" w:sz="0" w:space="0" w:color="auto"/>
      </w:divBdr>
    </w:div>
    <w:div w:id="1031882575">
      <w:bodyDiv w:val="1"/>
      <w:marLeft w:val="0"/>
      <w:marRight w:val="0"/>
      <w:marTop w:val="0"/>
      <w:marBottom w:val="0"/>
      <w:divBdr>
        <w:top w:val="none" w:sz="0" w:space="0" w:color="auto"/>
        <w:left w:val="none" w:sz="0" w:space="0" w:color="auto"/>
        <w:bottom w:val="none" w:sz="0" w:space="0" w:color="auto"/>
        <w:right w:val="none" w:sz="0" w:space="0" w:color="auto"/>
      </w:divBdr>
    </w:div>
    <w:div w:id="1036588690">
      <w:bodyDiv w:val="1"/>
      <w:marLeft w:val="0"/>
      <w:marRight w:val="0"/>
      <w:marTop w:val="0"/>
      <w:marBottom w:val="0"/>
      <w:divBdr>
        <w:top w:val="none" w:sz="0" w:space="0" w:color="auto"/>
        <w:left w:val="none" w:sz="0" w:space="0" w:color="auto"/>
        <w:bottom w:val="none" w:sz="0" w:space="0" w:color="auto"/>
        <w:right w:val="none" w:sz="0" w:space="0" w:color="auto"/>
      </w:divBdr>
    </w:div>
    <w:div w:id="1044452157">
      <w:bodyDiv w:val="1"/>
      <w:marLeft w:val="0"/>
      <w:marRight w:val="0"/>
      <w:marTop w:val="0"/>
      <w:marBottom w:val="0"/>
      <w:divBdr>
        <w:top w:val="none" w:sz="0" w:space="0" w:color="auto"/>
        <w:left w:val="none" w:sz="0" w:space="0" w:color="auto"/>
        <w:bottom w:val="none" w:sz="0" w:space="0" w:color="auto"/>
        <w:right w:val="none" w:sz="0" w:space="0" w:color="auto"/>
      </w:divBdr>
      <w:divsChild>
        <w:div w:id="908417045">
          <w:marLeft w:val="288"/>
          <w:marRight w:val="0"/>
          <w:marTop w:val="0"/>
          <w:marBottom w:val="120"/>
          <w:divBdr>
            <w:top w:val="none" w:sz="0" w:space="0" w:color="auto"/>
            <w:left w:val="none" w:sz="0" w:space="0" w:color="auto"/>
            <w:bottom w:val="none" w:sz="0" w:space="0" w:color="auto"/>
            <w:right w:val="none" w:sz="0" w:space="0" w:color="auto"/>
          </w:divBdr>
        </w:div>
      </w:divsChild>
    </w:div>
    <w:div w:id="1068771504">
      <w:bodyDiv w:val="1"/>
      <w:marLeft w:val="0"/>
      <w:marRight w:val="0"/>
      <w:marTop w:val="0"/>
      <w:marBottom w:val="0"/>
      <w:divBdr>
        <w:top w:val="none" w:sz="0" w:space="0" w:color="auto"/>
        <w:left w:val="none" w:sz="0" w:space="0" w:color="auto"/>
        <w:bottom w:val="none" w:sz="0" w:space="0" w:color="auto"/>
        <w:right w:val="none" w:sz="0" w:space="0" w:color="auto"/>
      </w:divBdr>
    </w:div>
    <w:div w:id="1080105065">
      <w:bodyDiv w:val="1"/>
      <w:marLeft w:val="0"/>
      <w:marRight w:val="0"/>
      <w:marTop w:val="0"/>
      <w:marBottom w:val="0"/>
      <w:divBdr>
        <w:top w:val="none" w:sz="0" w:space="0" w:color="auto"/>
        <w:left w:val="none" w:sz="0" w:space="0" w:color="auto"/>
        <w:bottom w:val="none" w:sz="0" w:space="0" w:color="auto"/>
        <w:right w:val="none" w:sz="0" w:space="0" w:color="auto"/>
      </w:divBdr>
      <w:divsChild>
        <w:div w:id="108403836">
          <w:marLeft w:val="58"/>
          <w:marRight w:val="0"/>
          <w:marTop w:val="0"/>
          <w:marBottom w:val="0"/>
          <w:divBdr>
            <w:top w:val="none" w:sz="0" w:space="0" w:color="auto"/>
            <w:left w:val="none" w:sz="0" w:space="0" w:color="auto"/>
            <w:bottom w:val="none" w:sz="0" w:space="0" w:color="auto"/>
            <w:right w:val="none" w:sz="0" w:space="0" w:color="auto"/>
          </w:divBdr>
        </w:div>
        <w:div w:id="899251083">
          <w:marLeft w:val="58"/>
          <w:marRight w:val="0"/>
          <w:marTop w:val="0"/>
          <w:marBottom w:val="0"/>
          <w:divBdr>
            <w:top w:val="none" w:sz="0" w:space="0" w:color="auto"/>
            <w:left w:val="none" w:sz="0" w:space="0" w:color="auto"/>
            <w:bottom w:val="none" w:sz="0" w:space="0" w:color="auto"/>
            <w:right w:val="none" w:sz="0" w:space="0" w:color="auto"/>
          </w:divBdr>
        </w:div>
        <w:div w:id="1192916856">
          <w:marLeft w:val="58"/>
          <w:marRight w:val="0"/>
          <w:marTop w:val="0"/>
          <w:marBottom w:val="0"/>
          <w:divBdr>
            <w:top w:val="none" w:sz="0" w:space="0" w:color="auto"/>
            <w:left w:val="none" w:sz="0" w:space="0" w:color="auto"/>
            <w:bottom w:val="none" w:sz="0" w:space="0" w:color="auto"/>
            <w:right w:val="none" w:sz="0" w:space="0" w:color="auto"/>
          </w:divBdr>
        </w:div>
        <w:div w:id="1303580538">
          <w:marLeft w:val="58"/>
          <w:marRight w:val="0"/>
          <w:marTop w:val="0"/>
          <w:marBottom w:val="0"/>
          <w:divBdr>
            <w:top w:val="none" w:sz="0" w:space="0" w:color="auto"/>
            <w:left w:val="none" w:sz="0" w:space="0" w:color="auto"/>
            <w:bottom w:val="none" w:sz="0" w:space="0" w:color="auto"/>
            <w:right w:val="none" w:sz="0" w:space="0" w:color="auto"/>
          </w:divBdr>
        </w:div>
      </w:divsChild>
    </w:div>
    <w:div w:id="1092819511">
      <w:bodyDiv w:val="1"/>
      <w:marLeft w:val="0"/>
      <w:marRight w:val="0"/>
      <w:marTop w:val="0"/>
      <w:marBottom w:val="0"/>
      <w:divBdr>
        <w:top w:val="none" w:sz="0" w:space="0" w:color="auto"/>
        <w:left w:val="none" w:sz="0" w:space="0" w:color="auto"/>
        <w:bottom w:val="none" w:sz="0" w:space="0" w:color="auto"/>
        <w:right w:val="none" w:sz="0" w:space="0" w:color="auto"/>
      </w:divBdr>
    </w:div>
    <w:div w:id="1095395006">
      <w:bodyDiv w:val="1"/>
      <w:marLeft w:val="0"/>
      <w:marRight w:val="0"/>
      <w:marTop w:val="0"/>
      <w:marBottom w:val="0"/>
      <w:divBdr>
        <w:top w:val="none" w:sz="0" w:space="0" w:color="auto"/>
        <w:left w:val="none" w:sz="0" w:space="0" w:color="auto"/>
        <w:bottom w:val="none" w:sz="0" w:space="0" w:color="auto"/>
        <w:right w:val="none" w:sz="0" w:space="0" w:color="auto"/>
      </w:divBdr>
    </w:div>
    <w:div w:id="1125467333">
      <w:bodyDiv w:val="1"/>
      <w:marLeft w:val="0"/>
      <w:marRight w:val="0"/>
      <w:marTop w:val="0"/>
      <w:marBottom w:val="0"/>
      <w:divBdr>
        <w:top w:val="none" w:sz="0" w:space="0" w:color="auto"/>
        <w:left w:val="none" w:sz="0" w:space="0" w:color="auto"/>
        <w:bottom w:val="none" w:sz="0" w:space="0" w:color="auto"/>
        <w:right w:val="none" w:sz="0" w:space="0" w:color="auto"/>
      </w:divBdr>
      <w:divsChild>
        <w:div w:id="53050743">
          <w:marLeft w:val="58"/>
          <w:marRight w:val="0"/>
          <w:marTop w:val="60"/>
          <w:marBottom w:val="60"/>
          <w:divBdr>
            <w:top w:val="none" w:sz="0" w:space="0" w:color="auto"/>
            <w:left w:val="none" w:sz="0" w:space="0" w:color="auto"/>
            <w:bottom w:val="none" w:sz="0" w:space="0" w:color="auto"/>
            <w:right w:val="none" w:sz="0" w:space="0" w:color="auto"/>
          </w:divBdr>
        </w:div>
        <w:div w:id="506286390">
          <w:marLeft w:val="58"/>
          <w:marRight w:val="0"/>
          <w:marTop w:val="60"/>
          <w:marBottom w:val="60"/>
          <w:divBdr>
            <w:top w:val="none" w:sz="0" w:space="0" w:color="auto"/>
            <w:left w:val="none" w:sz="0" w:space="0" w:color="auto"/>
            <w:bottom w:val="none" w:sz="0" w:space="0" w:color="auto"/>
            <w:right w:val="none" w:sz="0" w:space="0" w:color="auto"/>
          </w:divBdr>
        </w:div>
        <w:div w:id="636379400">
          <w:marLeft w:val="58"/>
          <w:marRight w:val="0"/>
          <w:marTop w:val="60"/>
          <w:marBottom w:val="60"/>
          <w:divBdr>
            <w:top w:val="none" w:sz="0" w:space="0" w:color="auto"/>
            <w:left w:val="none" w:sz="0" w:space="0" w:color="auto"/>
            <w:bottom w:val="none" w:sz="0" w:space="0" w:color="auto"/>
            <w:right w:val="none" w:sz="0" w:space="0" w:color="auto"/>
          </w:divBdr>
        </w:div>
        <w:div w:id="1495995428">
          <w:marLeft w:val="58"/>
          <w:marRight w:val="0"/>
          <w:marTop w:val="60"/>
          <w:marBottom w:val="60"/>
          <w:divBdr>
            <w:top w:val="none" w:sz="0" w:space="0" w:color="auto"/>
            <w:left w:val="none" w:sz="0" w:space="0" w:color="auto"/>
            <w:bottom w:val="none" w:sz="0" w:space="0" w:color="auto"/>
            <w:right w:val="none" w:sz="0" w:space="0" w:color="auto"/>
          </w:divBdr>
        </w:div>
        <w:div w:id="1692993417">
          <w:marLeft w:val="58"/>
          <w:marRight w:val="0"/>
          <w:marTop w:val="60"/>
          <w:marBottom w:val="60"/>
          <w:divBdr>
            <w:top w:val="none" w:sz="0" w:space="0" w:color="auto"/>
            <w:left w:val="none" w:sz="0" w:space="0" w:color="auto"/>
            <w:bottom w:val="none" w:sz="0" w:space="0" w:color="auto"/>
            <w:right w:val="none" w:sz="0" w:space="0" w:color="auto"/>
          </w:divBdr>
        </w:div>
        <w:div w:id="1699769823">
          <w:marLeft w:val="58"/>
          <w:marRight w:val="0"/>
          <w:marTop w:val="60"/>
          <w:marBottom w:val="60"/>
          <w:divBdr>
            <w:top w:val="none" w:sz="0" w:space="0" w:color="auto"/>
            <w:left w:val="none" w:sz="0" w:space="0" w:color="auto"/>
            <w:bottom w:val="none" w:sz="0" w:space="0" w:color="auto"/>
            <w:right w:val="none" w:sz="0" w:space="0" w:color="auto"/>
          </w:divBdr>
        </w:div>
        <w:div w:id="1728063777">
          <w:marLeft w:val="58"/>
          <w:marRight w:val="0"/>
          <w:marTop w:val="60"/>
          <w:marBottom w:val="60"/>
          <w:divBdr>
            <w:top w:val="none" w:sz="0" w:space="0" w:color="auto"/>
            <w:left w:val="none" w:sz="0" w:space="0" w:color="auto"/>
            <w:bottom w:val="none" w:sz="0" w:space="0" w:color="auto"/>
            <w:right w:val="none" w:sz="0" w:space="0" w:color="auto"/>
          </w:divBdr>
        </w:div>
      </w:divsChild>
    </w:div>
    <w:div w:id="1142966818">
      <w:bodyDiv w:val="1"/>
      <w:marLeft w:val="0"/>
      <w:marRight w:val="0"/>
      <w:marTop w:val="0"/>
      <w:marBottom w:val="0"/>
      <w:divBdr>
        <w:top w:val="none" w:sz="0" w:space="0" w:color="auto"/>
        <w:left w:val="none" w:sz="0" w:space="0" w:color="auto"/>
        <w:bottom w:val="none" w:sz="0" w:space="0" w:color="auto"/>
        <w:right w:val="none" w:sz="0" w:space="0" w:color="auto"/>
      </w:divBdr>
    </w:div>
    <w:div w:id="1145849823">
      <w:bodyDiv w:val="1"/>
      <w:marLeft w:val="0"/>
      <w:marRight w:val="0"/>
      <w:marTop w:val="0"/>
      <w:marBottom w:val="0"/>
      <w:divBdr>
        <w:top w:val="none" w:sz="0" w:space="0" w:color="auto"/>
        <w:left w:val="none" w:sz="0" w:space="0" w:color="auto"/>
        <w:bottom w:val="none" w:sz="0" w:space="0" w:color="auto"/>
        <w:right w:val="none" w:sz="0" w:space="0" w:color="auto"/>
      </w:divBdr>
      <w:divsChild>
        <w:div w:id="2120644121">
          <w:marLeft w:val="360"/>
          <w:marRight w:val="0"/>
          <w:marTop w:val="0"/>
          <w:marBottom w:val="0"/>
          <w:divBdr>
            <w:top w:val="none" w:sz="0" w:space="0" w:color="auto"/>
            <w:left w:val="none" w:sz="0" w:space="0" w:color="auto"/>
            <w:bottom w:val="none" w:sz="0" w:space="0" w:color="auto"/>
            <w:right w:val="none" w:sz="0" w:space="0" w:color="auto"/>
          </w:divBdr>
        </w:div>
      </w:divsChild>
    </w:div>
    <w:div w:id="1161696729">
      <w:bodyDiv w:val="1"/>
      <w:marLeft w:val="0"/>
      <w:marRight w:val="0"/>
      <w:marTop w:val="0"/>
      <w:marBottom w:val="0"/>
      <w:divBdr>
        <w:top w:val="none" w:sz="0" w:space="0" w:color="auto"/>
        <w:left w:val="none" w:sz="0" w:space="0" w:color="auto"/>
        <w:bottom w:val="none" w:sz="0" w:space="0" w:color="auto"/>
        <w:right w:val="none" w:sz="0" w:space="0" w:color="auto"/>
      </w:divBdr>
    </w:div>
    <w:div w:id="1220943911">
      <w:bodyDiv w:val="1"/>
      <w:marLeft w:val="0"/>
      <w:marRight w:val="0"/>
      <w:marTop w:val="0"/>
      <w:marBottom w:val="0"/>
      <w:divBdr>
        <w:top w:val="none" w:sz="0" w:space="0" w:color="auto"/>
        <w:left w:val="none" w:sz="0" w:space="0" w:color="auto"/>
        <w:bottom w:val="none" w:sz="0" w:space="0" w:color="auto"/>
        <w:right w:val="none" w:sz="0" w:space="0" w:color="auto"/>
      </w:divBdr>
    </w:div>
    <w:div w:id="1222987474">
      <w:bodyDiv w:val="1"/>
      <w:marLeft w:val="0"/>
      <w:marRight w:val="0"/>
      <w:marTop w:val="0"/>
      <w:marBottom w:val="0"/>
      <w:divBdr>
        <w:top w:val="none" w:sz="0" w:space="0" w:color="auto"/>
        <w:left w:val="none" w:sz="0" w:space="0" w:color="auto"/>
        <w:bottom w:val="none" w:sz="0" w:space="0" w:color="auto"/>
        <w:right w:val="none" w:sz="0" w:space="0" w:color="auto"/>
      </w:divBdr>
    </w:div>
    <w:div w:id="1294210782">
      <w:bodyDiv w:val="1"/>
      <w:marLeft w:val="0"/>
      <w:marRight w:val="0"/>
      <w:marTop w:val="0"/>
      <w:marBottom w:val="0"/>
      <w:divBdr>
        <w:top w:val="none" w:sz="0" w:space="0" w:color="auto"/>
        <w:left w:val="none" w:sz="0" w:space="0" w:color="auto"/>
        <w:bottom w:val="none" w:sz="0" w:space="0" w:color="auto"/>
        <w:right w:val="none" w:sz="0" w:space="0" w:color="auto"/>
      </w:divBdr>
      <w:divsChild>
        <w:div w:id="1537893028">
          <w:marLeft w:val="274"/>
          <w:marRight w:val="0"/>
          <w:marTop w:val="48"/>
          <w:marBottom w:val="80"/>
          <w:divBdr>
            <w:top w:val="none" w:sz="0" w:space="0" w:color="auto"/>
            <w:left w:val="none" w:sz="0" w:space="0" w:color="auto"/>
            <w:bottom w:val="none" w:sz="0" w:space="0" w:color="auto"/>
            <w:right w:val="none" w:sz="0" w:space="0" w:color="auto"/>
          </w:divBdr>
        </w:div>
      </w:divsChild>
    </w:div>
    <w:div w:id="1307662730">
      <w:bodyDiv w:val="1"/>
      <w:marLeft w:val="0"/>
      <w:marRight w:val="0"/>
      <w:marTop w:val="0"/>
      <w:marBottom w:val="0"/>
      <w:divBdr>
        <w:top w:val="none" w:sz="0" w:space="0" w:color="auto"/>
        <w:left w:val="none" w:sz="0" w:space="0" w:color="auto"/>
        <w:bottom w:val="none" w:sz="0" w:space="0" w:color="auto"/>
        <w:right w:val="none" w:sz="0" w:space="0" w:color="auto"/>
      </w:divBdr>
    </w:div>
    <w:div w:id="1316834200">
      <w:bodyDiv w:val="1"/>
      <w:marLeft w:val="0"/>
      <w:marRight w:val="0"/>
      <w:marTop w:val="0"/>
      <w:marBottom w:val="0"/>
      <w:divBdr>
        <w:top w:val="none" w:sz="0" w:space="0" w:color="auto"/>
        <w:left w:val="none" w:sz="0" w:space="0" w:color="auto"/>
        <w:bottom w:val="none" w:sz="0" w:space="0" w:color="auto"/>
        <w:right w:val="none" w:sz="0" w:space="0" w:color="auto"/>
      </w:divBdr>
    </w:div>
    <w:div w:id="1393390117">
      <w:bodyDiv w:val="1"/>
      <w:marLeft w:val="0"/>
      <w:marRight w:val="0"/>
      <w:marTop w:val="0"/>
      <w:marBottom w:val="0"/>
      <w:divBdr>
        <w:top w:val="none" w:sz="0" w:space="0" w:color="auto"/>
        <w:left w:val="none" w:sz="0" w:space="0" w:color="auto"/>
        <w:bottom w:val="none" w:sz="0" w:space="0" w:color="auto"/>
        <w:right w:val="none" w:sz="0" w:space="0" w:color="auto"/>
      </w:divBdr>
    </w:div>
    <w:div w:id="1396514460">
      <w:bodyDiv w:val="1"/>
      <w:marLeft w:val="0"/>
      <w:marRight w:val="0"/>
      <w:marTop w:val="0"/>
      <w:marBottom w:val="0"/>
      <w:divBdr>
        <w:top w:val="none" w:sz="0" w:space="0" w:color="auto"/>
        <w:left w:val="none" w:sz="0" w:space="0" w:color="auto"/>
        <w:bottom w:val="none" w:sz="0" w:space="0" w:color="auto"/>
        <w:right w:val="none" w:sz="0" w:space="0" w:color="auto"/>
      </w:divBdr>
      <w:divsChild>
        <w:div w:id="153686449">
          <w:marLeft w:val="288"/>
          <w:marRight w:val="0"/>
          <w:marTop w:val="0"/>
          <w:marBottom w:val="120"/>
          <w:divBdr>
            <w:top w:val="none" w:sz="0" w:space="0" w:color="auto"/>
            <w:left w:val="none" w:sz="0" w:space="0" w:color="auto"/>
            <w:bottom w:val="none" w:sz="0" w:space="0" w:color="auto"/>
            <w:right w:val="none" w:sz="0" w:space="0" w:color="auto"/>
          </w:divBdr>
        </w:div>
      </w:divsChild>
    </w:div>
    <w:div w:id="1405638119">
      <w:bodyDiv w:val="1"/>
      <w:marLeft w:val="0"/>
      <w:marRight w:val="0"/>
      <w:marTop w:val="0"/>
      <w:marBottom w:val="0"/>
      <w:divBdr>
        <w:top w:val="none" w:sz="0" w:space="0" w:color="auto"/>
        <w:left w:val="none" w:sz="0" w:space="0" w:color="auto"/>
        <w:bottom w:val="none" w:sz="0" w:space="0" w:color="auto"/>
        <w:right w:val="none" w:sz="0" w:space="0" w:color="auto"/>
      </w:divBdr>
    </w:div>
    <w:div w:id="1414669445">
      <w:bodyDiv w:val="1"/>
      <w:marLeft w:val="0"/>
      <w:marRight w:val="0"/>
      <w:marTop w:val="0"/>
      <w:marBottom w:val="0"/>
      <w:divBdr>
        <w:top w:val="none" w:sz="0" w:space="0" w:color="auto"/>
        <w:left w:val="none" w:sz="0" w:space="0" w:color="auto"/>
        <w:bottom w:val="none" w:sz="0" w:space="0" w:color="auto"/>
        <w:right w:val="none" w:sz="0" w:space="0" w:color="auto"/>
      </w:divBdr>
    </w:div>
    <w:div w:id="1462384466">
      <w:bodyDiv w:val="1"/>
      <w:marLeft w:val="0"/>
      <w:marRight w:val="0"/>
      <w:marTop w:val="0"/>
      <w:marBottom w:val="0"/>
      <w:divBdr>
        <w:top w:val="none" w:sz="0" w:space="0" w:color="auto"/>
        <w:left w:val="none" w:sz="0" w:space="0" w:color="auto"/>
        <w:bottom w:val="none" w:sz="0" w:space="0" w:color="auto"/>
        <w:right w:val="none" w:sz="0" w:space="0" w:color="auto"/>
      </w:divBdr>
    </w:div>
    <w:div w:id="1483228687">
      <w:bodyDiv w:val="1"/>
      <w:marLeft w:val="0"/>
      <w:marRight w:val="0"/>
      <w:marTop w:val="0"/>
      <w:marBottom w:val="0"/>
      <w:divBdr>
        <w:top w:val="none" w:sz="0" w:space="0" w:color="auto"/>
        <w:left w:val="none" w:sz="0" w:space="0" w:color="auto"/>
        <w:bottom w:val="none" w:sz="0" w:space="0" w:color="auto"/>
        <w:right w:val="none" w:sz="0" w:space="0" w:color="auto"/>
      </w:divBdr>
    </w:div>
    <w:div w:id="1490056061">
      <w:bodyDiv w:val="1"/>
      <w:marLeft w:val="0"/>
      <w:marRight w:val="0"/>
      <w:marTop w:val="0"/>
      <w:marBottom w:val="0"/>
      <w:divBdr>
        <w:top w:val="none" w:sz="0" w:space="0" w:color="auto"/>
        <w:left w:val="none" w:sz="0" w:space="0" w:color="auto"/>
        <w:bottom w:val="none" w:sz="0" w:space="0" w:color="auto"/>
        <w:right w:val="none" w:sz="0" w:space="0" w:color="auto"/>
      </w:divBdr>
    </w:div>
    <w:div w:id="1553350740">
      <w:bodyDiv w:val="1"/>
      <w:marLeft w:val="0"/>
      <w:marRight w:val="0"/>
      <w:marTop w:val="0"/>
      <w:marBottom w:val="0"/>
      <w:divBdr>
        <w:top w:val="none" w:sz="0" w:space="0" w:color="auto"/>
        <w:left w:val="none" w:sz="0" w:space="0" w:color="auto"/>
        <w:bottom w:val="none" w:sz="0" w:space="0" w:color="auto"/>
        <w:right w:val="none" w:sz="0" w:space="0" w:color="auto"/>
      </w:divBdr>
      <w:divsChild>
        <w:div w:id="92363001">
          <w:marLeft w:val="1008"/>
          <w:marRight w:val="0"/>
          <w:marTop w:val="0"/>
          <w:marBottom w:val="120"/>
          <w:divBdr>
            <w:top w:val="none" w:sz="0" w:space="0" w:color="auto"/>
            <w:left w:val="none" w:sz="0" w:space="0" w:color="auto"/>
            <w:bottom w:val="none" w:sz="0" w:space="0" w:color="auto"/>
            <w:right w:val="none" w:sz="0" w:space="0" w:color="auto"/>
          </w:divBdr>
        </w:div>
        <w:div w:id="408387055">
          <w:marLeft w:val="1008"/>
          <w:marRight w:val="0"/>
          <w:marTop w:val="0"/>
          <w:marBottom w:val="120"/>
          <w:divBdr>
            <w:top w:val="none" w:sz="0" w:space="0" w:color="auto"/>
            <w:left w:val="none" w:sz="0" w:space="0" w:color="auto"/>
            <w:bottom w:val="none" w:sz="0" w:space="0" w:color="auto"/>
            <w:right w:val="none" w:sz="0" w:space="0" w:color="auto"/>
          </w:divBdr>
        </w:div>
        <w:div w:id="679165210">
          <w:marLeft w:val="288"/>
          <w:marRight w:val="0"/>
          <w:marTop w:val="0"/>
          <w:marBottom w:val="120"/>
          <w:divBdr>
            <w:top w:val="none" w:sz="0" w:space="0" w:color="auto"/>
            <w:left w:val="none" w:sz="0" w:space="0" w:color="auto"/>
            <w:bottom w:val="none" w:sz="0" w:space="0" w:color="auto"/>
            <w:right w:val="none" w:sz="0" w:space="0" w:color="auto"/>
          </w:divBdr>
        </w:div>
      </w:divsChild>
    </w:div>
    <w:div w:id="1572546140">
      <w:bodyDiv w:val="1"/>
      <w:marLeft w:val="0"/>
      <w:marRight w:val="0"/>
      <w:marTop w:val="0"/>
      <w:marBottom w:val="0"/>
      <w:divBdr>
        <w:top w:val="none" w:sz="0" w:space="0" w:color="auto"/>
        <w:left w:val="none" w:sz="0" w:space="0" w:color="auto"/>
        <w:bottom w:val="none" w:sz="0" w:space="0" w:color="auto"/>
        <w:right w:val="none" w:sz="0" w:space="0" w:color="auto"/>
      </w:divBdr>
    </w:div>
    <w:div w:id="1598489118">
      <w:bodyDiv w:val="1"/>
      <w:marLeft w:val="0"/>
      <w:marRight w:val="0"/>
      <w:marTop w:val="0"/>
      <w:marBottom w:val="0"/>
      <w:divBdr>
        <w:top w:val="none" w:sz="0" w:space="0" w:color="auto"/>
        <w:left w:val="none" w:sz="0" w:space="0" w:color="auto"/>
        <w:bottom w:val="none" w:sz="0" w:space="0" w:color="auto"/>
        <w:right w:val="none" w:sz="0" w:space="0" w:color="auto"/>
      </w:divBdr>
      <w:divsChild>
        <w:div w:id="251404109">
          <w:marLeft w:val="288"/>
          <w:marRight w:val="0"/>
          <w:marTop w:val="0"/>
          <w:marBottom w:val="60"/>
          <w:divBdr>
            <w:top w:val="none" w:sz="0" w:space="0" w:color="auto"/>
            <w:left w:val="none" w:sz="0" w:space="0" w:color="auto"/>
            <w:bottom w:val="none" w:sz="0" w:space="0" w:color="auto"/>
            <w:right w:val="none" w:sz="0" w:space="0" w:color="auto"/>
          </w:divBdr>
        </w:div>
      </w:divsChild>
    </w:div>
    <w:div w:id="1629818616">
      <w:bodyDiv w:val="1"/>
      <w:marLeft w:val="0"/>
      <w:marRight w:val="0"/>
      <w:marTop w:val="0"/>
      <w:marBottom w:val="0"/>
      <w:divBdr>
        <w:top w:val="none" w:sz="0" w:space="0" w:color="auto"/>
        <w:left w:val="none" w:sz="0" w:space="0" w:color="auto"/>
        <w:bottom w:val="none" w:sz="0" w:space="0" w:color="auto"/>
        <w:right w:val="none" w:sz="0" w:space="0" w:color="auto"/>
      </w:divBdr>
      <w:divsChild>
        <w:div w:id="597256902">
          <w:marLeft w:val="58"/>
          <w:marRight w:val="0"/>
          <w:marTop w:val="0"/>
          <w:marBottom w:val="0"/>
          <w:divBdr>
            <w:top w:val="none" w:sz="0" w:space="0" w:color="auto"/>
            <w:left w:val="none" w:sz="0" w:space="0" w:color="auto"/>
            <w:bottom w:val="none" w:sz="0" w:space="0" w:color="auto"/>
            <w:right w:val="none" w:sz="0" w:space="0" w:color="auto"/>
          </w:divBdr>
        </w:div>
        <w:div w:id="1908223324">
          <w:marLeft w:val="58"/>
          <w:marRight w:val="0"/>
          <w:marTop w:val="0"/>
          <w:marBottom w:val="0"/>
          <w:divBdr>
            <w:top w:val="none" w:sz="0" w:space="0" w:color="auto"/>
            <w:left w:val="none" w:sz="0" w:space="0" w:color="auto"/>
            <w:bottom w:val="none" w:sz="0" w:space="0" w:color="auto"/>
            <w:right w:val="none" w:sz="0" w:space="0" w:color="auto"/>
          </w:divBdr>
        </w:div>
        <w:div w:id="1994944783">
          <w:marLeft w:val="58"/>
          <w:marRight w:val="0"/>
          <w:marTop w:val="0"/>
          <w:marBottom w:val="0"/>
          <w:divBdr>
            <w:top w:val="none" w:sz="0" w:space="0" w:color="auto"/>
            <w:left w:val="none" w:sz="0" w:space="0" w:color="auto"/>
            <w:bottom w:val="none" w:sz="0" w:space="0" w:color="auto"/>
            <w:right w:val="none" w:sz="0" w:space="0" w:color="auto"/>
          </w:divBdr>
        </w:div>
      </w:divsChild>
    </w:div>
    <w:div w:id="1653294562">
      <w:bodyDiv w:val="1"/>
      <w:marLeft w:val="0"/>
      <w:marRight w:val="0"/>
      <w:marTop w:val="0"/>
      <w:marBottom w:val="0"/>
      <w:divBdr>
        <w:top w:val="none" w:sz="0" w:space="0" w:color="auto"/>
        <w:left w:val="none" w:sz="0" w:space="0" w:color="auto"/>
        <w:bottom w:val="none" w:sz="0" w:space="0" w:color="auto"/>
        <w:right w:val="none" w:sz="0" w:space="0" w:color="auto"/>
      </w:divBdr>
      <w:divsChild>
        <w:div w:id="1669795160">
          <w:marLeft w:val="230"/>
          <w:marRight w:val="0"/>
          <w:marTop w:val="0"/>
          <w:marBottom w:val="60"/>
          <w:divBdr>
            <w:top w:val="none" w:sz="0" w:space="0" w:color="auto"/>
            <w:left w:val="none" w:sz="0" w:space="0" w:color="auto"/>
            <w:bottom w:val="none" w:sz="0" w:space="0" w:color="auto"/>
            <w:right w:val="none" w:sz="0" w:space="0" w:color="auto"/>
          </w:divBdr>
        </w:div>
      </w:divsChild>
    </w:div>
    <w:div w:id="1658073574">
      <w:bodyDiv w:val="1"/>
      <w:marLeft w:val="0"/>
      <w:marRight w:val="0"/>
      <w:marTop w:val="0"/>
      <w:marBottom w:val="0"/>
      <w:divBdr>
        <w:top w:val="none" w:sz="0" w:space="0" w:color="auto"/>
        <w:left w:val="none" w:sz="0" w:space="0" w:color="auto"/>
        <w:bottom w:val="none" w:sz="0" w:space="0" w:color="auto"/>
        <w:right w:val="none" w:sz="0" w:space="0" w:color="auto"/>
      </w:divBdr>
    </w:div>
    <w:div w:id="1661272748">
      <w:bodyDiv w:val="1"/>
      <w:marLeft w:val="0"/>
      <w:marRight w:val="0"/>
      <w:marTop w:val="0"/>
      <w:marBottom w:val="0"/>
      <w:divBdr>
        <w:top w:val="none" w:sz="0" w:space="0" w:color="auto"/>
        <w:left w:val="none" w:sz="0" w:space="0" w:color="auto"/>
        <w:bottom w:val="none" w:sz="0" w:space="0" w:color="auto"/>
        <w:right w:val="none" w:sz="0" w:space="0" w:color="auto"/>
      </w:divBdr>
    </w:div>
    <w:div w:id="1664311531">
      <w:bodyDiv w:val="1"/>
      <w:marLeft w:val="0"/>
      <w:marRight w:val="0"/>
      <w:marTop w:val="0"/>
      <w:marBottom w:val="0"/>
      <w:divBdr>
        <w:top w:val="none" w:sz="0" w:space="0" w:color="auto"/>
        <w:left w:val="none" w:sz="0" w:space="0" w:color="auto"/>
        <w:bottom w:val="none" w:sz="0" w:space="0" w:color="auto"/>
        <w:right w:val="none" w:sz="0" w:space="0" w:color="auto"/>
      </w:divBdr>
      <w:divsChild>
        <w:div w:id="354616310">
          <w:marLeft w:val="58"/>
          <w:marRight w:val="0"/>
          <w:marTop w:val="0"/>
          <w:marBottom w:val="0"/>
          <w:divBdr>
            <w:top w:val="none" w:sz="0" w:space="0" w:color="auto"/>
            <w:left w:val="none" w:sz="0" w:space="0" w:color="auto"/>
            <w:bottom w:val="none" w:sz="0" w:space="0" w:color="auto"/>
            <w:right w:val="none" w:sz="0" w:space="0" w:color="auto"/>
          </w:divBdr>
        </w:div>
        <w:div w:id="1391731174">
          <w:marLeft w:val="58"/>
          <w:marRight w:val="0"/>
          <w:marTop w:val="0"/>
          <w:marBottom w:val="0"/>
          <w:divBdr>
            <w:top w:val="none" w:sz="0" w:space="0" w:color="auto"/>
            <w:left w:val="none" w:sz="0" w:space="0" w:color="auto"/>
            <w:bottom w:val="none" w:sz="0" w:space="0" w:color="auto"/>
            <w:right w:val="none" w:sz="0" w:space="0" w:color="auto"/>
          </w:divBdr>
        </w:div>
        <w:div w:id="1800297284">
          <w:marLeft w:val="58"/>
          <w:marRight w:val="0"/>
          <w:marTop w:val="0"/>
          <w:marBottom w:val="0"/>
          <w:divBdr>
            <w:top w:val="none" w:sz="0" w:space="0" w:color="auto"/>
            <w:left w:val="none" w:sz="0" w:space="0" w:color="auto"/>
            <w:bottom w:val="none" w:sz="0" w:space="0" w:color="auto"/>
            <w:right w:val="none" w:sz="0" w:space="0" w:color="auto"/>
          </w:divBdr>
        </w:div>
        <w:div w:id="1968849437">
          <w:marLeft w:val="58"/>
          <w:marRight w:val="0"/>
          <w:marTop w:val="0"/>
          <w:marBottom w:val="0"/>
          <w:divBdr>
            <w:top w:val="none" w:sz="0" w:space="0" w:color="auto"/>
            <w:left w:val="none" w:sz="0" w:space="0" w:color="auto"/>
            <w:bottom w:val="none" w:sz="0" w:space="0" w:color="auto"/>
            <w:right w:val="none" w:sz="0" w:space="0" w:color="auto"/>
          </w:divBdr>
        </w:div>
      </w:divsChild>
    </w:div>
    <w:div w:id="1667322252">
      <w:bodyDiv w:val="1"/>
      <w:marLeft w:val="0"/>
      <w:marRight w:val="0"/>
      <w:marTop w:val="0"/>
      <w:marBottom w:val="0"/>
      <w:divBdr>
        <w:top w:val="none" w:sz="0" w:space="0" w:color="auto"/>
        <w:left w:val="none" w:sz="0" w:space="0" w:color="auto"/>
        <w:bottom w:val="none" w:sz="0" w:space="0" w:color="auto"/>
        <w:right w:val="none" w:sz="0" w:space="0" w:color="auto"/>
      </w:divBdr>
      <w:divsChild>
        <w:div w:id="2106463216">
          <w:marLeft w:val="288"/>
          <w:marRight w:val="0"/>
          <w:marTop w:val="0"/>
          <w:marBottom w:val="60"/>
          <w:divBdr>
            <w:top w:val="none" w:sz="0" w:space="0" w:color="auto"/>
            <w:left w:val="none" w:sz="0" w:space="0" w:color="auto"/>
            <w:bottom w:val="none" w:sz="0" w:space="0" w:color="auto"/>
            <w:right w:val="none" w:sz="0" w:space="0" w:color="auto"/>
          </w:divBdr>
        </w:div>
      </w:divsChild>
    </w:div>
    <w:div w:id="1679691914">
      <w:bodyDiv w:val="1"/>
      <w:marLeft w:val="0"/>
      <w:marRight w:val="0"/>
      <w:marTop w:val="0"/>
      <w:marBottom w:val="0"/>
      <w:divBdr>
        <w:top w:val="none" w:sz="0" w:space="0" w:color="auto"/>
        <w:left w:val="none" w:sz="0" w:space="0" w:color="auto"/>
        <w:bottom w:val="none" w:sz="0" w:space="0" w:color="auto"/>
        <w:right w:val="none" w:sz="0" w:space="0" w:color="auto"/>
      </w:divBdr>
    </w:div>
    <w:div w:id="1710304008">
      <w:bodyDiv w:val="1"/>
      <w:marLeft w:val="0"/>
      <w:marRight w:val="0"/>
      <w:marTop w:val="0"/>
      <w:marBottom w:val="0"/>
      <w:divBdr>
        <w:top w:val="none" w:sz="0" w:space="0" w:color="auto"/>
        <w:left w:val="none" w:sz="0" w:space="0" w:color="auto"/>
        <w:bottom w:val="none" w:sz="0" w:space="0" w:color="auto"/>
        <w:right w:val="none" w:sz="0" w:space="0" w:color="auto"/>
      </w:divBdr>
    </w:div>
    <w:div w:id="1717436618">
      <w:bodyDiv w:val="1"/>
      <w:marLeft w:val="0"/>
      <w:marRight w:val="0"/>
      <w:marTop w:val="0"/>
      <w:marBottom w:val="0"/>
      <w:divBdr>
        <w:top w:val="none" w:sz="0" w:space="0" w:color="auto"/>
        <w:left w:val="none" w:sz="0" w:space="0" w:color="auto"/>
        <w:bottom w:val="none" w:sz="0" w:space="0" w:color="auto"/>
        <w:right w:val="none" w:sz="0" w:space="0" w:color="auto"/>
      </w:divBdr>
    </w:div>
    <w:div w:id="1724719028">
      <w:bodyDiv w:val="1"/>
      <w:marLeft w:val="0"/>
      <w:marRight w:val="0"/>
      <w:marTop w:val="0"/>
      <w:marBottom w:val="0"/>
      <w:divBdr>
        <w:top w:val="none" w:sz="0" w:space="0" w:color="auto"/>
        <w:left w:val="none" w:sz="0" w:space="0" w:color="auto"/>
        <w:bottom w:val="none" w:sz="0" w:space="0" w:color="auto"/>
        <w:right w:val="none" w:sz="0" w:space="0" w:color="auto"/>
      </w:divBdr>
    </w:div>
    <w:div w:id="1727561489">
      <w:bodyDiv w:val="1"/>
      <w:marLeft w:val="0"/>
      <w:marRight w:val="0"/>
      <w:marTop w:val="0"/>
      <w:marBottom w:val="0"/>
      <w:divBdr>
        <w:top w:val="none" w:sz="0" w:space="0" w:color="auto"/>
        <w:left w:val="none" w:sz="0" w:space="0" w:color="auto"/>
        <w:bottom w:val="none" w:sz="0" w:space="0" w:color="auto"/>
        <w:right w:val="none" w:sz="0" w:space="0" w:color="auto"/>
      </w:divBdr>
    </w:div>
    <w:div w:id="1747921184">
      <w:bodyDiv w:val="1"/>
      <w:marLeft w:val="0"/>
      <w:marRight w:val="0"/>
      <w:marTop w:val="0"/>
      <w:marBottom w:val="0"/>
      <w:divBdr>
        <w:top w:val="none" w:sz="0" w:space="0" w:color="auto"/>
        <w:left w:val="none" w:sz="0" w:space="0" w:color="auto"/>
        <w:bottom w:val="none" w:sz="0" w:space="0" w:color="auto"/>
        <w:right w:val="none" w:sz="0" w:space="0" w:color="auto"/>
      </w:divBdr>
    </w:div>
    <w:div w:id="1753425480">
      <w:bodyDiv w:val="1"/>
      <w:marLeft w:val="0"/>
      <w:marRight w:val="0"/>
      <w:marTop w:val="0"/>
      <w:marBottom w:val="0"/>
      <w:divBdr>
        <w:top w:val="none" w:sz="0" w:space="0" w:color="auto"/>
        <w:left w:val="none" w:sz="0" w:space="0" w:color="auto"/>
        <w:bottom w:val="none" w:sz="0" w:space="0" w:color="auto"/>
        <w:right w:val="none" w:sz="0" w:space="0" w:color="auto"/>
      </w:divBdr>
    </w:div>
    <w:div w:id="1762409774">
      <w:bodyDiv w:val="1"/>
      <w:marLeft w:val="0"/>
      <w:marRight w:val="0"/>
      <w:marTop w:val="0"/>
      <w:marBottom w:val="0"/>
      <w:divBdr>
        <w:top w:val="none" w:sz="0" w:space="0" w:color="auto"/>
        <w:left w:val="none" w:sz="0" w:space="0" w:color="auto"/>
        <w:bottom w:val="none" w:sz="0" w:space="0" w:color="auto"/>
        <w:right w:val="none" w:sz="0" w:space="0" w:color="auto"/>
      </w:divBdr>
    </w:div>
    <w:div w:id="1769110924">
      <w:bodyDiv w:val="1"/>
      <w:marLeft w:val="0"/>
      <w:marRight w:val="0"/>
      <w:marTop w:val="0"/>
      <w:marBottom w:val="0"/>
      <w:divBdr>
        <w:top w:val="none" w:sz="0" w:space="0" w:color="auto"/>
        <w:left w:val="none" w:sz="0" w:space="0" w:color="auto"/>
        <w:bottom w:val="none" w:sz="0" w:space="0" w:color="auto"/>
        <w:right w:val="none" w:sz="0" w:space="0" w:color="auto"/>
      </w:divBdr>
    </w:div>
    <w:div w:id="1807241608">
      <w:bodyDiv w:val="1"/>
      <w:marLeft w:val="0"/>
      <w:marRight w:val="0"/>
      <w:marTop w:val="0"/>
      <w:marBottom w:val="0"/>
      <w:divBdr>
        <w:top w:val="none" w:sz="0" w:space="0" w:color="auto"/>
        <w:left w:val="none" w:sz="0" w:space="0" w:color="auto"/>
        <w:bottom w:val="none" w:sz="0" w:space="0" w:color="auto"/>
        <w:right w:val="none" w:sz="0" w:space="0" w:color="auto"/>
      </w:divBdr>
    </w:div>
    <w:div w:id="1808543419">
      <w:bodyDiv w:val="1"/>
      <w:marLeft w:val="0"/>
      <w:marRight w:val="0"/>
      <w:marTop w:val="0"/>
      <w:marBottom w:val="0"/>
      <w:divBdr>
        <w:top w:val="none" w:sz="0" w:space="0" w:color="auto"/>
        <w:left w:val="none" w:sz="0" w:space="0" w:color="auto"/>
        <w:bottom w:val="none" w:sz="0" w:space="0" w:color="auto"/>
        <w:right w:val="none" w:sz="0" w:space="0" w:color="auto"/>
      </w:divBdr>
    </w:div>
    <w:div w:id="1823886746">
      <w:bodyDiv w:val="1"/>
      <w:marLeft w:val="0"/>
      <w:marRight w:val="0"/>
      <w:marTop w:val="0"/>
      <w:marBottom w:val="0"/>
      <w:divBdr>
        <w:top w:val="none" w:sz="0" w:space="0" w:color="auto"/>
        <w:left w:val="none" w:sz="0" w:space="0" w:color="auto"/>
        <w:bottom w:val="none" w:sz="0" w:space="0" w:color="auto"/>
        <w:right w:val="none" w:sz="0" w:space="0" w:color="auto"/>
      </w:divBdr>
      <w:divsChild>
        <w:div w:id="149177648">
          <w:marLeft w:val="58"/>
          <w:marRight w:val="0"/>
          <w:marTop w:val="60"/>
          <w:marBottom w:val="60"/>
          <w:divBdr>
            <w:top w:val="none" w:sz="0" w:space="0" w:color="auto"/>
            <w:left w:val="none" w:sz="0" w:space="0" w:color="auto"/>
            <w:bottom w:val="none" w:sz="0" w:space="0" w:color="auto"/>
            <w:right w:val="none" w:sz="0" w:space="0" w:color="auto"/>
          </w:divBdr>
        </w:div>
        <w:div w:id="152912400">
          <w:marLeft w:val="58"/>
          <w:marRight w:val="0"/>
          <w:marTop w:val="60"/>
          <w:marBottom w:val="60"/>
          <w:divBdr>
            <w:top w:val="none" w:sz="0" w:space="0" w:color="auto"/>
            <w:left w:val="none" w:sz="0" w:space="0" w:color="auto"/>
            <w:bottom w:val="none" w:sz="0" w:space="0" w:color="auto"/>
            <w:right w:val="none" w:sz="0" w:space="0" w:color="auto"/>
          </w:divBdr>
        </w:div>
        <w:div w:id="381944052">
          <w:marLeft w:val="58"/>
          <w:marRight w:val="0"/>
          <w:marTop w:val="60"/>
          <w:marBottom w:val="60"/>
          <w:divBdr>
            <w:top w:val="none" w:sz="0" w:space="0" w:color="auto"/>
            <w:left w:val="none" w:sz="0" w:space="0" w:color="auto"/>
            <w:bottom w:val="none" w:sz="0" w:space="0" w:color="auto"/>
            <w:right w:val="none" w:sz="0" w:space="0" w:color="auto"/>
          </w:divBdr>
        </w:div>
        <w:div w:id="940407278">
          <w:marLeft w:val="58"/>
          <w:marRight w:val="0"/>
          <w:marTop w:val="60"/>
          <w:marBottom w:val="60"/>
          <w:divBdr>
            <w:top w:val="none" w:sz="0" w:space="0" w:color="auto"/>
            <w:left w:val="none" w:sz="0" w:space="0" w:color="auto"/>
            <w:bottom w:val="none" w:sz="0" w:space="0" w:color="auto"/>
            <w:right w:val="none" w:sz="0" w:space="0" w:color="auto"/>
          </w:divBdr>
        </w:div>
        <w:div w:id="1305769293">
          <w:marLeft w:val="58"/>
          <w:marRight w:val="0"/>
          <w:marTop w:val="60"/>
          <w:marBottom w:val="60"/>
          <w:divBdr>
            <w:top w:val="none" w:sz="0" w:space="0" w:color="auto"/>
            <w:left w:val="none" w:sz="0" w:space="0" w:color="auto"/>
            <w:bottom w:val="none" w:sz="0" w:space="0" w:color="auto"/>
            <w:right w:val="none" w:sz="0" w:space="0" w:color="auto"/>
          </w:divBdr>
        </w:div>
        <w:div w:id="1324699348">
          <w:marLeft w:val="58"/>
          <w:marRight w:val="0"/>
          <w:marTop w:val="60"/>
          <w:marBottom w:val="60"/>
          <w:divBdr>
            <w:top w:val="none" w:sz="0" w:space="0" w:color="auto"/>
            <w:left w:val="none" w:sz="0" w:space="0" w:color="auto"/>
            <w:bottom w:val="none" w:sz="0" w:space="0" w:color="auto"/>
            <w:right w:val="none" w:sz="0" w:space="0" w:color="auto"/>
          </w:divBdr>
        </w:div>
        <w:div w:id="1545024833">
          <w:marLeft w:val="58"/>
          <w:marRight w:val="0"/>
          <w:marTop w:val="60"/>
          <w:marBottom w:val="60"/>
          <w:divBdr>
            <w:top w:val="none" w:sz="0" w:space="0" w:color="auto"/>
            <w:left w:val="none" w:sz="0" w:space="0" w:color="auto"/>
            <w:bottom w:val="none" w:sz="0" w:space="0" w:color="auto"/>
            <w:right w:val="none" w:sz="0" w:space="0" w:color="auto"/>
          </w:divBdr>
        </w:div>
        <w:div w:id="1672829244">
          <w:marLeft w:val="58"/>
          <w:marRight w:val="0"/>
          <w:marTop w:val="60"/>
          <w:marBottom w:val="60"/>
          <w:divBdr>
            <w:top w:val="none" w:sz="0" w:space="0" w:color="auto"/>
            <w:left w:val="none" w:sz="0" w:space="0" w:color="auto"/>
            <w:bottom w:val="none" w:sz="0" w:space="0" w:color="auto"/>
            <w:right w:val="none" w:sz="0" w:space="0" w:color="auto"/>
          </w:divBdr>
        </w:div>
        <w:div w:id="1776368135">
          <w:marLeft w:val="58"/>
          <w:marRight w:val="0"/>
          <w:marTop w:val="60"/>
          <w:marBottom w:val="60"/>
          <w:divBdr>
            <w:top w:val="none" w:sz="0" w:space="0" w:color="auto"/>
            <w:left w:val="none" w:sz="0" w:space="0" w:color="auto"/>
            <w:bottom w:val="none" w:sz="0" w:space="0" w:color="auto"/>
            <w:right w:val="none" w:sz="0" w:space="0" w:color="auto"/>
          </w:divBdr>
        </w:div>
        <w:div w:id="1876116236">
          <w:marLeft w:val="58"/>
          <w:marRight w:val="0"/>
          <w:marTop w:val="60"/>
          <w:marBottom w:val="60"/>
          <w:divBdr>
            <w:top w:val="none" w:sz="0" w:space="0" w:color="auto"/>
            <w:left w:val="none" w:sz="0" w:space="0" w:color="auto"/>
            <w:bottom w:val="none" w:sz="0" w:space="0" w:color="auto"/>
            <w:right w:val="none" w:sz="0" w:space="0" w:color="auto"/>
          </w:divBdr>
        </w:div>
        <w:div w:id="2090078575">
          <w:marLeft w:val="58"/>
          <w:marRight w:val="0"/>
          <w:marTop w:val="60"/>
          <w:marBottom w:val="60"/>
          <w:divBdr>
            <w:top w:val="none" w:sz="0" w:space="0" w:color="auto"/>
            <w:left w:val="none" w:sz="0" w:space="0" w:color="auto"/>
            <w:bottom w:val="none" w:sz="0" w:space="0" w:color="auto"/>
            <w:right w:val="none" w:sz="0" w:space="0" w:color="auto"/>
          </w:divBdr>
        </w:div>
      </w:divsChild>
    </w:div>
    <w:div w:id="1837647122">
      <w:bodyDiv w:val="1"/>
      <w:marLeft w:val="0"/>
      <w:marRight w:val="0"/>
      <w:marTop w:val="0"/>
      <w:marBottom w:val="0"/>
      <w:divBdr>
        <w:top w:val="none" w:sz="0" w:space="0" w:color="auto"/>
        <w:left w:val="none" w:sz="0" w:space="0" w:color="auto"/>
        <w:bottom w:val="none" w:sz="0" w:space="0" w:color="auto"/>
        <w:right w:val="none" w:sz="0" w:space="0" w:color="auto"/>
      </w:divBdr>
      <w:divsChild>
        <w:div w:id="1881278224">
          <w:marLeft w:val="58"/>
          <w:marRight w:val="0"/>
          <w:marTop w:val="0"/>
          <w:marBottom w:val="0"/>
          <w:divBdr>
            <w:top w:val="none" w:sz="0" w:space="0" w:color="auto"/>
            <w:left w:val="none" w:sz="0" w:space="0" w:color="auto"/>
            <w:bottom w:val="none" w:sz="0" w:space="0" w:color="auto"/>
            <w:right w:val="none" w:sz="0" w:space="0" w:color="auto"/>
          </w:divBdr>
        </w:div>
      </w:divsChild>
    </w:div>
    <w:div w:id="1838956929">
      <w:bodyDiv w:val="1"/>
      <w:marLeft w:val="0"/>
      <w:marRight w:val="0"/>
      <w:marTop w:val="0"/>
      <w:marBottom w:val="0"/>
      <w:divBdr>
        <w:top w:val="none" w:sz="0" w:space="0" w:color="auto"/>
        <w:left w:val="none" w:sz="0" w:space="0" w:color="auto"/>
        <w:bottom w:val="none" w:sz="0" w:space="0" w:color="auto"/>
        <w:right w:val="none" w:sz="0" w:space="0" w:color="auto"/>
      </w:divBdr>
    </w:div>
    <w:div w:id="1845244644">
      <w:bodyDiv w:val="1"/>
      <w:marLeft w:val="0"/>
      <w:marRight w:val="0"/>
      <w:marTop w:val="0"/>
      <w:marBottom w:val="0"/>
      <w:divBdr>
        <w:top w:val="none" w:sz="0" w:space="0" w:color="auto"/>
        <w:left w:val="none" w:sz="0" w:space="0" w:color="auto"/>
        <w:bottom w:val="none" w:sz="0" w:space="0" w:color="auto"/>
        <w:right w:val="none" w:sz="0" w:space="0" w:color="auto"/>
      </w:divBdr>
      <w:divsChild>
        <w:div w:id="1216237713">
          <w:marLeft w:val="288"/>
          <w:marRight w:val="0"/>
          <w:marTop w:val="0"/>
          <w:marBottom w:val="120"/>
          <w:divBdr>
            <w:top w:val="none" w:sz="0" w:space="0" w:color="auto"/>
            <w:left w:val="none" w:sz="0" w:space="0" w:color="auto"/>
            <w:bottom w:val="none" w:sz="0" w:space="0" w:color="auto"/>
            <w:right w:val="none" w:sz="0" w:space="0" w:color="auto"/>
          </w:divBdr>
        </w:div>
      </w:divsChild>
    </w:div>
    <w:div w:id="1853489230">
      <w:bodyDiv w:val="1"/>
      <w:marLeft w:val="0"/>
      <w:marRight w:val="0"/>
      <w:marTop w:val="0"/>
      <w:marBottom w:val="0"/>
      <w:divBdr>
        <w:top w:val="none" w:sz="0" w:space="0" w:color="auto"/>
        <w:left w:val="none" w:sz="0" w:space="0" w:color="auto"/>
        <w:bottom w:val="none" w:sz="0" w:space="0" w:color="auto"/>
        <w:right w:val="none" w:sz="0" w:space="0" w:color="auto"/>
      </w:divBdr>
    </w:div>
    <w:div w:id="1859269877">
      <w:bodyDiv w:val="1"/>
      <w:marLeft w:val="0"/>
      <w:marRight w:val="0"/>
      <w:marTop w:val="0"/>
      <w:marBottom w:val="0"/>
      <w:divBdr>
        <w:top w:val="none" w:sz="0" w:space="0" w:color="auto"/>
        <w:left w:val="none" w:sz="0" w:space="0" w:color="auto"/>
        <w:bottom w:val="none" w:sz="0" w:space="0" w:color="auto"/>
        <w:right w:val="none" w:sz="0" w:space="0" w:color="auto"/>
      </w:divBdr>
      <w:divsChild>
        <w:div w:id="1773427781">
          <w:marLeft w:val="360"/>
          <w:marRight w:val="0"/>
          <w:marTop w:val="0"/>
          <w:marBottom w:val="0"/>
          <w:divBdr>
            <w:top w:val="none" w:sz="0" w:space="0" w:color="auto"/>
            <w:left w:val="none" w:sz="0" w:space="0" w:color="auto"/>
            <w:bottom w:val="none" w:sz="0" w:space="0" w:color="auto"/>
            <w:right w:val="none" w:sz="0" w:space="0" w:color="auto"/>
          </w:divBdr>
        </w:div>
      </w:divsChild>
    </w:div>
    <w:div w:id="1873499587">
      <w:bodyDiv w:val="1"/>
      <w:marLeft w:val="0"/>
      <w:marRight w:val="0"/>
      <w:marTop w:val="0"/>
      <w:marBottom w:val="0"/>
      <w:divBdr>
        <w:top w:val="none" w:sz="0" w:space="0" w:color="auto"/>
        <w:left w:val="none" w:sz="0" w:space="0" w:color="auto"/>
        <w:bottom w:val="none" w:sz="0" w:space="0" w:color="auto"/>
        <w:right w:val="none" w:sz="0" w:space="0" w:color="auto"/>
      </w:divBdr>
    </w:div>
    <w:div w:id="1883401171">
      <w:bodyDiv w:val="1"/>
      <w:marLeft w:val="0"/>
      <w:marRight w:val="0"/>
      <w:marTop w:val="0"/>
      <w:marBottom w:val="0"/>
      <w:divBdr>
        <w:top w:val="none" w:sz="0" w:space="0" w:color="auto"/>
        <w:left w:val="none" w:sz="0" w:space="0" w:color="auto"/>
        <w:bottom w:val="none" w:sz="0" w:space="0" w:color="auto"/>
        <w:right w:val="none" w:sz="0" w:space="0" w:color="auto"/>
      </w:divBdr>
      <w:divsChild>
        <w:div w:id="474680574">
          <w:marLeft w:val="288"/>
          <w:marRight w:val="0"/>
          <w:marTop w:val="0"/>
          <w:marBottom w:val="120"/>
          <w:divBdr>
            <w:top w:val="none" w:sz="0" w:space="0" w:color="auto"/>
            <w:left w:val="none" w:sz="0" w:space="0" w:color="auto"/>
            <w:bottom w:val="none" w:sz="0" w:space="0" w:color="auto"/>
            <w:right w:val="none" w:sz="0" w:space="0" w:color="auto"/>
          </w:divBdr>
        </w:div>
      </w:divsChild>
    </w:div>
    <w:div w:id="1925071525">
      <w:bodyDiv w:val="1"/>
      <w:marLeft w:val="0"/>
      <w:marRight w:val="0"/>
      <w:marTop w:val="0"/>
      <w:marBottom w:val="0"/>
      <w:divBdr>
        <w:top w:val="none" w:sz="0" w:space="0" w:color="auto"/>
        <w:left w:val="none" w:sz="0" w:space="0" w:color="auto"/>
        <w:bottom w:val="none" w:sz="0" w:space="0" w:color="auto"/>
        <w:right w:val="none" w:sz="0" w:space="0" w:color="auto"/>
      </w:divBdr>
      <w:divsChild>
        <w:div w:id="990451950">
          <w:marLeft w:val="288"/>
          <w:marRight w:val="0"/>
          <w:marTop w:val="0"/>
          <w:marBottom w:val="60"/>
          <w:divBdr>
            <w:top w:val="none" w:sz="0" w:space="0" w:color="auto"/>
            <w:left w:val="none" w:sz="0" w:space="0" w:color="auto"/>
            <w:bottom w:val="none" w:sz="0" w:space="0" w:color="auto"/>
            <w:right w:val="none" w:sz="0" w:space="0" w:color="auto"/>
          </w:divBdr>
        </w:div>
      </w:divsChild>
    </w:div>
    <w:div w:id="1932398217">
      <w:bodyDiv w:val="1"/>
      <w:marLeft w:val="0"/>
      <w:marRight w:val="0"/>
      <w:marTop w:val="0"/>
      <w:marBottom w:val="0"/>
      <w:divBdr>
        <w:top w:val="none" w:sz="0" w:space="0" w:color="auto"/>
        <w:left w:val="none" w:sz="0" w:space="0" w:color="auto"/>
        <w:bottom w:val="none" w:sz="0" w:space="0" w:color="auto"/>
        <w:right w:val="none" w:sz="0" w:space="0" w:color="auto"/>
      </w:divBdr>
    </w:div>
    <w:div w:id="1938366198">
      <w:bodyDiv w:val="1"/>
      <w:marLeft w:val="0"/>
      <w:marRight w:val="0"/>
      <w:marTop w:val="0"/>
      <w:marBottom w:val="0"/>
      <w:divBdr>
        <w:top w:val="none" w:sz="0" w:space="0" w:color="auto"/>
        <w:left w:val="none" w:sz="0" w:space="0" w:color="auto"/>
        <w:bottom w:val="none" w:sz="0" w:space="0" w:color="auto"/>
        <w:right w:val="none" w:sz="0" w:space="0" w:color="auto"/>
      </w:divBdr>
    </w:div>
    <w:div w:id="1939874511">
      <w:bodyDiv w:val="1"/>
      <w:marLeft w:val="0"/>
      <w:marRight w:val="0"/>
      <w:marTop w:val="0"/>
      <w:marBottom w:val="0"/>
      <w:divBdr>
        <w:top w:val="none" w:sz="0" w:space="0" w:color="auto"/>
        <w:left w:val="none" w:sz="0" w:space="0" w:color="auto"/>
        <w:bottom w:val="none" w:sz="0" w:space="0" w:color="auto"/>
        <w:right w:val="none" w:sz="0" w:space="0" w:color="auto"/>
      </w:divBdr>
    </w:div>
    <w:div w:id="1941718427">
      <w:bodyDiv w:val="1"/>
      <w:marLeft w:val="0"/>
      <w:marRight w:val="0"/>
      <w:marTop w:val="0"/>
      <w:marBottom w:val="0"/>
      <w:divBdr>
        <w:top w:val="none" w:sz="0" w:space="0" w:color="auto"/>
        <w:left w:val="none" w:sz="0" w:space="0" w:color="auto"/>
        <w:bottom w:val="none" w:sz="0" w:space="0" w:color="auto"/>
        <w:right w:val="none" w:sz="0" w:space="0" w:color="auto"/>
      </w:divBdr>
    </w:div>
    <w:div w:id="1950550629">
      <w:bodyDiv w:val="1"/>
      <w:marLeft w:val="0"/>
      <w:marRight w:val="0"/>
      <w:marTop w:val="0"/>
      <w:marBottom w:val="0"/>
      <w:divBdr>
        <w:top w:val="none" w:sz="0" w:space="0" w:color="auto"/>
        <w:left w:val="none" w:sz="0" w:space="0" w:color="auto"/>
        <w:bottom w:val="none" w:sz="0" w:space="0" w:color="auto"/>
        <w:right w:val="none" w:sz="0" w:space="0" w:color="auto"/>
      </w:divBdr>
      <w:divsChild>
        <w:div w:id="177891662">
          <w:marLeft w:val="0"/>
          <w:marRight w:val="0"/>
          <w:marTop w:val="0"/>
          <w:marBottom w:val="0"/>
          <w:divBdr>
            <w:top w:val="none" w:sz="0" w:space="0" w:color="auto"/>
            <w:left w:val="none" w:sz="0" w:space="0" w:color="auto"/>
            <w:bottom w:val="none" w:sz="0" w:space="0" w:color="auto"/>
            <w:right w:val="none" w:sz="0" w:space="0" w:color="auto"/>
          </w:divBdr>
        </w:div>
      </w:divsChild>
    </w:div>
    <w:div w:id="1954747878">
      <w:bodyDiv w:val="1"/>
      <w:marLeft w:val="0"/>
      <w:marRight w:val="0"/>
      <w:marTop w:val="0"/>
      <w:marBottom w:val="0"/>
      <w:divBdr>
        <w:top w:val="none" w:sz="0" w:space="0" w:color="auto"/>
        <w:left w:val="none" w:sz="0" w:space="0" w:color="auto"/>
        <w:bottom w:val="none" w:sz="0" w:space="0" w:color="auto"/>
        <w:right w:val="none" w:sz="0" w:space="0" w:color="auto"/>
      </w:divBdr>
      <w:divsChild>
        <w:div w:id="175314672">
          <w:marLeft w:val="288"/>
          <w:marRight w:val="0"/>
          <w:marTop w:val="0"/>
          <w:marBottom w:val="120"/>
          <w:divBdr>
            <w:top w:val="none" w:sz="0" w:space="0" w:color="auto"/>
            <w:left w:val="none" w:sz="0" w:space="0" w:color="auto"/>
            <w:bottom w:val="none" w:sz="0" w:space="0" w:color="auto"/>
            <w:right w:val="none" w:sz="0" w:space="0" w:color="auto"/>
          </w:divBdr>
        </w:div>
        <w:div w:id="667056136">
          <w:marLeft w:val="1008"/>
          <w:marRight w:val="0"/>
          <w:marTop w:val="0"/>
          <w:marBottom w:val="120"/>
          <w:divBdr>
            <w:top w:val="none" w:sz="0" w:space="0" w:color="auto"/>
            <w:left w:val="none" w:sz="0" w:space="0" w:color="auto"/>
            <w:bottom w:val="none" w:sz="0" w:space="0" w:color="auto"/>
            <w:right w:val="none" w:sz="0" w:space="0" w:color="auto"/>
          </w:divBdr>
        </w:div>
        <w:div w:id="1278684058">
          <w:marLeft w:val="288"/>
          <w:marRight w:val="0"/>
          <w:marTop w:val="0"/>
          <w:marBottom w:val="120"/>
          <w:divBdr>
            <w:top w:val="none" w:sz="0" w:space="0" w:color="auto"/>
            <w:left w:val="none" w:sz="0" w:space="0" w:color="auto"/>
            <w:bottom w:val="none" w:sz="0" w:space="0" w:color="auto"/>
            <w:right w:val="none" w:sz="0" w:space="0" w:color="auto"/>
          </w:divBdr>
        </w:div>
        <w:div w:id="1640065076">
          <w:marLeft w:val="288"/>
          <w:marRight w:val="0"/>
          <w:marTop w:val="0"/>
          <w:marBottom w:val="120"/>
          <w:divBdr>
            <w:top w:val="none" w:sz="0" w:space="0" w:color="auto"/>
            <w:left w:val="none" w:sz="0" w:space="0" w:color="auto"/>
            <w:bottom w:val="none" w:sz="0" w:space="0" w:color="auto"/>
            <w:right w:val="none" w:sz="0" w:space="0" w:color="auto"/>
          </w:divBdr>
        </w:div>
        <w:div w:id="1753969102">
          <w:marLeft w:val="1008"/>
          <w:marRight w:val="0"/>
          <w:marTop w:val="0"/>
          <w:marBottom w:val="120"/>
          <w:divBdr>
            <w:top w:val="none" w:sz="0" w:space="0" w:color="auto"/>
            <w:left w:val="none" w:sz="0" w:space="0" w:color="auto"/>
            <w:bottom w:val="none" w:sz="0" w:space="0" w:color="auto"/>
            <w:right w:val="none" w:sz="0" w:space="0" w:color="auto"/>
          </w:divBdr>
        </w:div>
      </w:divsChild>
    </w:div>
    <w:div w:id="1970355359">
      <w:bodyDiv w:val="1"/>
      <w:marLeft w:val="0"/>
      <w:marRight w:val="0"/>
      <w:marTop w:val="0"/>
      <w:marBottom w:val="0"/>
      <w:divBdr>
        <w:top w:val="none" w:sz="0" w:space="0" w:color="auto"/>
        <w:left w:val="none" w:sz="0" w:space="0" w:color="auto"/>
        <w:bottom w:val="none" w:sz="0" w:space="0" w:color="auto"/>
        <w:right w:val="none" w:sz="0" w:space="0" w:color="auto"/>
      </w:divBdr>
      <w:divsChild>
        <w:div w:id="1375277951">
          <w:marLeft w:val="288"/>
          <w:marRight w:val="0"/>
          <w:marTop w:val="60"/>
          <w:marBottom w:val="0"/>
          <w:divBdr>
            <w:top w:val="none" w:sz="0" w:space="0" w:color="auto"/>
            <w:left w:val="none" w:sz="0" w:space="0" w:color="auto"/>
            <w:bottom w:val="none" w:sz="0" w:space="0" w:color="auto"/>
            <w:right w:val="none" w:sz="0" w:space="0" w:color="auto"/>
          </w:divBdr>
        </w:div>
      </w:divsChild>
    </w:div>
    <w:div w:id="1991985167">
      <w:bodyDiv w:val="1"/>
      <w:marLeft w:val="0"/>
      <w:marRight w:val="0"/>
      <w:marTop w:val="0"/>
      <w:marBottom w:val="0"/>
      <w:divBdr>
        <w:top w:val="none" w:sz="0" w:space="0" w:color="auto"/>
        <w:left w:val="none" w:sz="0" w:space="0" w:color="auto"/>
        <w:bottom w:val="none" w:sz="0" w:space="0" w:color="auto"/>
        <w:right w:val="none" w:sz="0" w:space="0" w:color="auto"/>
      </w:divBdr>
    </w:div>
    <w:div w:id="2018187857">
      <w:bodyDiv w:val="1"/>
      <w:marLeft w:val="0"/>
      <w:marRight w:val="0"/>
      <w:marTop w:val="0"/>
      <w:marBottom w:val="0"/>
      <w:divBdr>
        <w:top w:val="none" w:sz="0" w:space="0" w:color="auto"/>
        <w:left w:val="none" w:sz="0" w:space="0" w:color="auto"/>
        <w:bottom w:val="none" w:sz="0" w:space="0" w:color="auto"/>
        <w:right w:val="none" w:sz="0" w:space="0" w:color="auto"/>
      </w:divBdr>
      <w:divsChild>
        <w:div w:id="1559440790">
          <w:marLeft w:val="288"/>
          <w:marRight w:val="0"/>
          <w:marTop w:val="0"/>
          <w:marBottom w:val="120"/>
          <w:divBdr>
            <w:top w:val="none" w:sz="0" w:space="0" w:color="auto"/>
            <w:left w:val="none" w:sz="0" w:space="0" w:color="auto"/>
            <w:bottom w:val="none" w:sz="0" w:space="0" w:color="auto"/>
            <w:right w:val="none" w:sz="0" w:space="0" w:color="auto"/>
          </w:divBdr>
        </w:div>
      </w:divsChild>
    </w:div>
    <w:div w:id="2027753207">
      <w:bodyDiv w:val="1"/>
      <w:marLeft w:val="0"/>
      <w:marRight w:val="0"/>
      <w:marTop w:val="0"/>
      <w:marBottom w:val="0"/>
      <w:divBdr>
        <w:top w:val="none" w:sz="0" w:space="0" w:color="auto"/>
        <w:left w:val="none" w:sz="0" w:space="0" w:color="auto"/>
        <w:bottom w:val="none" w:sz="0" w:space="0" w:color="auto"/>
        <w:right w:val="none" w:sz="0" w:space="0" w:color="auto"/>
      </w:divBdr>
      <w:divsChild>
        <w:div w:id="424158927">
          <w:marLeft w:val="58"/>
          <w:marRight w:val="0"/>
          <w:marTop w:val="60"/>
          <w:marBottom w:val="60"/>
          <w:divBdr>
            <w:top w:val="none" w:sz="0" w:space="0" w:color="auto"/>
            <w:left w:val="none" w:sz="0" w:space="0" w:color="auto"/>
            <w:bottom w:val="none" w:sz="0" w:space="0" w:color="auto"/>
            <w:right w:val="none" w:sz="0" w:space="0" w:color="auto"/>
          </w:divBdr>
        </w:div>
        <w:div w:id="1023556382">
          <w:marLeft w:val="58"/>
          <w:marRight w:val="0"/>
          <w:marTop w:val="60"/>
          <w:marBottom w:val="60"/>
          <w:divBdr>
            <w:top w:val="none" w:sz="0" w:space="0" w:color="auto"/>
            <w:left w:val="none" w:sz="0" w:space="0" w:color="auto"/>
            <w:bottom w:val="none" w:sz="0" w:space="0" w:color="auto"/>
            <w:right w:val="none" w:sz="0" w:space="0" w:color="auto"/>
          </w:divBdr>
        </w:div>
        <w:div w:id="1243947364">
          <w:marLeft w:val="58"/>
          <w:marRight w:val="0"/>
          <w:marTop w:val="60"/>
          <w:marBottom w:val="60"/>
          <w:divBdr>
            <w:top w:val="none" w:sz="0" w:space="0" w:color="auto"/>
            <w:left w:val="none" w:sz="0" w:space="0" w:color="auto"/>
            <w:bottom w:val="none" w:sz="0" w:space="0" w:color="auto"/>
            <w:right w:val="none" w:sz="0" w:space="0" w:color="auto"/>
          </w:divBdr>
        </w:div>
        <w:div w:id="1622492201">
          <w:marLeft w:val="58"/>
          <w:marRight w:val="0"/>
          <w:marTop w:val="60"/>
          <w:marBottom w:val="60"/>
          <w:divBdr>
            <w:top w:val="none" w:sz="0" w:space="0" w:color="auto"/>
            <w:left w:val="none" w:sz="0" w:space="0" w:color="auto"/>
            <w:bottom w:val="none" w:sz="0" w:space="0" w:color="auto"/>
            <w:right w:val="none" w:sz="0" w:space="0" w:color="auto"/>
          </w:divBdr>
        </w:div>
      </w:divsChild>
    </w:div>
    <w:div w:id="2032955585">
      <w:bodyDiv w:val="1"/>
      <w:marLeft w:val="0"/>
      <w:marRight w:val="0"/>
      <w:marTop w:val="0"/>
      <w:marBottom w:val="0"/>
      <w:divBdr>
        <w:top w:val="none" w:sz="0" w:space="0" w:color="auto"/>
        <w:left w:val="none" w:sz="0" w:space="0" w:color="auto"/>
        <w:bottom w:val="none" w:sz="0" w:space="0" w:color="auto"/>
        <w:right w:val="none" w:sz="0" w:space="0" w:color="auto"/>
      </w:divBdr>
    </w:div>
    <w:div w:id="2036883016">
      <w:bodyDiv w:val="1"/>
      <w:marLeft w:val="0"/>
      <w:marRight w:val="0"/>
      <w:marTop w:val="0"/>
      <w:marBottom w:val="0"/>
      <w:divBdr>
        <w:top w:val="none" w:sz="0" w:space="0" w:color="auto"/>
        <w:left w:val="none" w:sz="0" w:space="0" w:color="auto"/>
        <w:bottom w:val="none" w:sz="0" w:space="0" w:color="auto"/>
        <w:right w:val="none" w:sz="0" w:space="0" w:color="auto"/>
      </w:divBdr>
    </w:div>
    <w:div w:id="2049332200">
      <w:bodyDiv w:val="1"/>
      <w:marLeft w:val="0"/>
      <w:marRight w:val="0"/>
      <w:marTop w:val="0"/>
      <w:marBottom w:val="0"/>
      <w:divBdr>
        <w:top w:val="none" w:sz="0" w:space="0" w:color="auto"/>
        <w:left w:val="none" w:sz="0" w:space="0" w:color="auto"/>
        <w:bottom w:val="none" w:sz="0" w:space="0" w:color="auto"/>
        <w:right w:val="none" w:sz="0" w:space="0" w:color="auto"/>
      </w:divBdr>
      <w:divsChild>
        <w:div w:id="862479370">
          <w:marLeft w:val="288"/>
          <w:marRight w:val="0"/>
          <w:marTop w:val="0"/>
          <w:marBottom w:val="120"/>
          <w:divBdr>
            <w:top w:val="none" w:sz="0" w:space="0" w:color="auto"/>
            <w:left w:val="none" w:sz="0" w:space="0" w:color="auto"/>
            <w:bottom w:val="none" w:sz="0" w:space="0" w:color="auto"/>
            <w:right w:val="none" w:sz="0" w:space="0" w:color="auto"/>
          </w:divBdr>
        </w:div>
      </w:divsChild>
    </w:div>
    <w:div w:id="2056392582">
      <w:bodyDiv w:val="1"/>
      <w:marLeft w:val="0"/>
      <w:marRight w:val="0"/>
      <w:marTop w:val="0"/>
      <w:marBottom w:val="0"/>
      <w:divBdr>
        <w:top w:val="none" w:sz="0" w:space="0" w:color="auto"/>
        <w:left w:val="none" w:sz="0" w:space="0" w:color="auto"/>
        <w:bottom w:val="none" w:sz="0" w:space="0" w:color="auto"/>
        <w:right w:val="none" w:sz="0" w:space="0" w:color="auto"/>
      </w:divBdr>
    </w:div>
    <w:div w:id="2075004036">
      <w:bodyDiv w:val="1"/>
      <w:marLeft w:val="0"/>
      <w:marRight w:val="0"/>
      <w:marTop w:val="0"/>
      <w:marBottom w:val="0"/>
      <w:divBdr>
        <w:top w:val="none" w:sz="0" w:space="0" w:color="auto"/>
        <w:left w:val="none" w:sz="0" w:space="0" w:color="auto"/>
        <w:bottom w:val="none" w:sz="0" w:space="0" w:color="auto"/>
        <w:right w:val="none" w:sz="0" w:space="0" w:color="auto"/>
      </w:divBdr>
    </w:div>
    <w:div w:id="2111314388">
      <w:bodyDiv w:val="1"/>
      <w:marLeft w:val="0"/>
      <w:marRight w:val="0"/>
      <w:marTop w:val="0"/>
      <w:marBottom w:val="0"/>
      <w:divBdr>
        <w:top w:val="none" w:sz="0" w:space="0" w:color="auto"/>
        <w:left w:val="none" w:sz="0" w:space="0" w:color="auto"/>
        <w:bottom w:val="none" w:sz="0" w:space="0" w:color="auto"/>
        <w:right w:val="none" w:sz="0" w:space="0" w:color="auto"/>
      </w:divBdr>
      <w:divsChild>
        <w:div w:id="1084687260">
          <w:marLeft w:val="288"/>
          <w:marRight w:val="0"/>
          <w:marTop w:val="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ip.lex.p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ip.lex.p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2FF489F1595949BC0176B9CCC54AC2" ma:contentTypeVersion="17" ma:contentTypeDescription="Create a new document." ma:contentTypeScope="" ma:versionID="c7089231d89e760405026751420ccd37">
  <xsd:schema xmlns:xsd="http://www.w3.org/2001/XMLSchema" xmlns:xs="http://www.w3.org/2001/XMLSchema" xmlns:p="http://schemas.microsoft.com/office/2006/metadata/properties" xmlns:ns2="19389693-c11d-4153-90aa-eb0233db0d74" xmlns:ns3="0021d32c-4c36-464b-ad56-005a4e618686" targetNamespace="http://schemas.microsoft.com/office/2006/metadata/properties" ma:root="true" ma:fieldsID="ffa4a3a20fe259f10f4aff7289a320ee" ns2:_="" ns3:_="">
    <xsd:import namespace="19389693-c11d-4153-90aa-eb0233db0d74"/>
    <xsd:import namespace="0021d32c-4c36-464b-ad56-005a4e61868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389693-c11d-4153-90aa-eb0233db0d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8181432-262c-47f5-bafc-1ba31ea42cec"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21d32c-4c36-464b-ad56-005a4e61868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d89869d-861f-44aa-98a2-16f689d189d7}" ma:internalName="TaxCatchAll" ma:showField="CatchAllData" ma:web="0021d32c-4c36-464b-ad56-005a4e6186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389693-c11d-4153-90aa-eb0233db0d74">
      <Terms xmlns="http://schemas.microsoft.com/office/infopath/2007/PartnerControls"/>
    </lcf76f155ced4ddcb4097134ff3c332f>
    <TaxCatchAll xmlns="0021d32c-4c36-464b-ad56-005a4e61868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2C50B-57DB-4D09-A2FC-46AB5D68F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389693-c11d-4153-90aa-eb0233db0d74"/>
    <ds:schemaRef ds:uri="0021d32c-4c36-464b-ad56-005a4e6186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8C2C3E-97AB-4D59-AAB2-A77D74C2F6A6}">
  <ds:schemaRefs>
    <ds:schemaRef ds:uri="http://schemas.microsoft.com/sharepoint/v3/contenttype/forms"/>
  </ds:schemaRefs>
</ds:datastoreItem>
</file>

<file path=customXml/itemProps3.xml><?xml version="1.0" encoding="utf-8"?>
<ds:datastoreItem xmlns:ds="http://schemas.openxmlformats.org/officeDocument/2006/customXml" ds:itemID="{C37A2C85-8061-45B9-96E5-5297D8FECB8A}">
  <ds:schemaRefs>
    <ds:schemaRef ds:uri="http://schemas.microsoft.com/office/2006/metadata/properties"/>
    <ds:schemaRef ds:uri="http://schemas.microsoft.com/office/infopath/2007/PartnerControls"/>
    <ds:schemaRef ds:uri="19389693-c11d-4153-90aa-eb0233db0d74"/>
    <ds:schemaRef ds:uri="0021d32c-4c36-464b-ad56-005a4e618686"/>
  </ds:schemaRefs>
</ds:datastoreItem>
</file>

<file path=customXml/itemProps4.xml><?xml version="1.0" encoding="utf-8"?>
<ds:datastoreItem xmlns:ds="http://schemas.openxmlformats.org/officeDocument/2006/customXml" ds:itemID="{27F59C6B-19B7-4C35-8257-5374321AE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6085</Words>
  <Characters>36511</Characters>
  <Application>Microsoft Office Word</Application>
  <DocSecurity>0</DocSecurity>
  <Lines>304</Lines>
  <Paragraphs>85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42511</CharactersWithSpaces>
  <SharedDoc>false</SharedDoc>
  <HLinks>
    <vt:vector size="42" baseType="variant">
      <vt:variant>
        <vt:i4>1179659</vt:i4>
      </vt:variant>
      <vt:variant>
        <vt:i4>36</vt:i4>
      </vt:variant>
      <vt:variant>
        <vt:i4>0</vt:i4>
      </vt:variant>
      <vt:variant>
        <vt:i4>5</vt:i4>
      </vt:variant>
      <vt:variant>
        <vt:lpwstr>https://sip.lex.pl/</vt:lpwstr>
      </vt:variant>
      <vt:variant>
        <vt:lpwstr>/search-hypertext/16785996_art(115)_1?pit=2018-09-21</vt:lpwstr>
      </vt:variant>
      <vt:variant>
        <vt:i4>1179659</vt:i4>
      </vt:variant>
      <vt:variant>
        <vt:i4>33</vt:i4>
      </vt:variant>
      <vt:variant>
        <vt:i4>0</vt:i4>
      </vt:variant>
      <vt:variant>
        <vt:i4>5</vt:i4>
      </vt:variant>
      <vt:variant>
        <vt:lpwstr>https://sip.lex.pl/</vt:lpwstr>
      </vt:variant>
      <vt:variant>
        <vt:lpwstr>/search-hypertext/16785996_art(115)_1?pit=2018-09-21</vt:lpwstr>
      </vt:variant>
      <vt:variant>
        <vt:i4>1376310</vt:i4>
      </vt:variant>
      <vt:variant>
        <vt:i4>26</vt:i4>
      </vt:variant>
      <vt:variant>
        <vt:i4>0</vt:i4>
      </vt:variant>
      <vt:variant>
        <vt:i4>5</vt:i4>
      </vt:variant>
      <vt:variant>
        <vt:lpwstr/>
      </vt:variant>
      <vt:variant>
        <vt:lpwstr>_Toc518035861</vt:lpwstr>
      </vt:variant>
      <vt:variant>
        <vt:i4>1376310</vt:i4>
      </vt:variant>
      <vt:variant>
        <vt:i4>20</vt:i4>
      </vt:variant>
      <vt:variant>
        <vt:i4>0</vt:i4>
      </vt:variant>
      <vt:variant>
        <vt:i4>5</vt:i4>
      </vt:variant>
      <vt:variant>
        <vt:lpwstr/>
      </vt:variant>
      <vt:variant>
        <vt:lpwstr>_Toc518035860</vt:lpwstr>
      </vt:variant>
      <vt:variant>
        <vt:i4>1441846</vt:i4>
      </vt:variant>
      <vt:variant>
        <vt:i4>14</vt:i4>
      </vt:variant>
      <vt:variant>
        <vt:i4>0</vt:i4>
      </vt:variant>
      <vt:variant>
        <vt:i4>5</vt:i4>
      </vt:variant>
      <vt:variant>
        <vt:lpwstr/>
      </vt:variant>
      <vt:variant>
        <vt:lpwstr>_Toc518035858</vt:lpwstr>
      </vt:variant>
      <vt:variant>
        <vt:i4>1441846</vt:i4>
      </vt:variant>
      <vt:variant>
        <vt:i4>8</vt:i4>
      </vt:variant>
      <vt:variant>
        <vt:i4>0</vt:i4>
      </vt:variant>
      <vt:variant>
        <vt:i4>5</vt:i4>
      </vt:variant>
      <vt:variant>
        <vt:lpwstr/>
      </vt:variant>
      <vt:variant>
        <vt:lpwstr>_Toc518035857</vt:lpwstr>
      </vt:variant>
      <vt:variant>
        <vt:i4>1441846</vt:i4>
      </vt:variant>
      <vt:variant>
        <vt:i4>2</vt:i4>
      </vt:variant>
      <vt:variant>
        <vt:i4>0</vt:i4>
      </vt:variant>
      <vt:variant>
        <vt:i4>5</vt:i4>
      </vt:variant>
      <vt:variant>
        <vt:lpwstr/>
      </vt:variant>
      <vt:variant>
        <vt:lpwstr>_Toc518035856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2024-10-28T20:40:00Z</cp:lastPrinted>
  <dcterms:created xsi:type="dcterms:W3CDTF">2026-09-29T12:50:00Z</dcterms:created>
  <dcterms:modified xsi:type="dcterms:W3CDTF">2026-09-30T05:22:00Z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0x010100C02FF489F1595949BC0176B9CCC54AC2</vt:lpwstr>
  </property>
  <property fmtid="{D5CDD505-2E9C-101B-9397-08002B2CF9AE}" pid="3" name="MediaServiceImageTags">
    <vt:lpwstr/>
  </property>
</Properties>
</file>