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7036" w14:textId="77777777" w:rsidR="006526D6" w:rsidRDefault="00EA112D">
      <w:pPr>
        <w:pStyle w:val="EYCoverTitle"/>
        <w:rPr>
          <w:rFonts w:ascii="Century Gothic" w:hAnsi="Century Gothic"/>
          <w:sz w:val="20"/>
          <w:szCs w:val="20"/>
        </w:rPr>
        <w:sectPr w:rsidR="006526D6">
          <w:headerReference w:type="even" r:id="rId10"/>
          <w:headerReference w:type="default" r:id="rId11"/>
          <w:footerReference w:type="even" r:id="rId12"/>
          <w:footerReference w:type="default" r:id="rId13"/>
          <w:headerReference w:type="first" r:id="rId14"/>
          <w:footerReference w:type="first" r:id="rId15"/>
          <w:pgSz w:w="11909" w:h="16834" w:code="9"/>
          <w:pgMar w:top="11794" w:right="1051" w:bottom="2491" w:left="4507" w:header="720" w:footer="720" w:gutter="0"/>
          <w:cols w:space="720"/>
          <w:titlePg/>
          <w:docGrid w:linePitch="360"/>
        </w:sectPr>
      </w:pPr>
      <w:r>
        <w:rPr>
          <w:rFonts w:ascii="Century Gothic" w:hAnsi="Century Gothic"/>
          <w:noProof/>
          <w:sz w:val="20"/>
          <w:szCs w:val="20"/>
          <w:lang w:val="en"/>
        </w:rPr>
        <mc:AlternateContent>
          <mc:Choice Requires="wps">
            <w:drawing>
              <wp:anchor distT="0" distB="0" distL="114300" distR="114300" simplePos="0" relativeHeight="251658240" behindDoc="0" locked="1" layoutInCell="1" allowOverlap="1" wp14:anchorId="29BF70FE" wp14:editId="29BF70FF">
                <wp:simplePos x="0" y="0"/>
                <wp:positionH relativeFrom="page">
                  <wp:posOffset>648970</wp:posOffset>
                </wp:positionH>
                <wp:positionV relativeFrom="page">
                  <wp:posOffset>4070350</wp:posOffset>
                </wp:positionV>
                <wp:extent cx="5962650" cy="6362700"/>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636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F713D" w14:textId="4FCA6E07" w:rsidR="006526D6" w:rsidRPr="003A095F" w:rsidRDefault="00EA112D">
                            <w:pPr>
                              <w:spacing w:line="240" w:lineRule="auto"/>
                              <w:jc w:val="center"/>
                              <w:rPr>
                                <w:rFonts w:ascii="Arial" w:hAnsi="Arial" w:cs="Arial"/>
                                <w:b/>
                                <w:sz w:val="48"/>
                                <w:szCs w:val="40"/>
                                <w:lang w:val="en-GB"/>
                              </w:rPr>
                            </w:pPr>
                            <w:r>
                              <w:rPr>
                                <w:rFonts w:ascii="Arial" w:hAnsi="Arial"/>
                                <w:b/>
                                <w:bCs/>
                                <w:sz w:val="48"/>
                                <w:szCs w:val="40"/>
                                <w:lang w:val="en"/>
                              </w:rPr>
                              <w:t>Mechanism ensuring cost neutrality of balancing measures of</w:t>
                            </w:r>
                            <w:r>
                              <w:rPr>
                                <w:rStyle w:val="apple-converted-space"/>
                                <w:rFonts w:ascii="Arial" w:hAnsi="Arial" w:cs="Arial"/>
                                <w:b/>
                                <w:bCs/>
                                <w:color w:val="000000"/>
                                <w:sz w:val="17"/>
                                <w:szCs w:val="17"/>
                                <w:shd w:val="clear" w:color="auto" w:fill="FFFFFF"/>
                                <w:lang w:val="en"/>
                              </w:rPr>
                              <w:t> </w:t>
                            </w:r>
                            <w:r>
                              <w:rPr>
                                <w:rFonts w:ascii="Arial" w:hAnsi="Arial"/>
                                <w:b/>
                                <w:bCs/>
                                <w:sz w:val="48"/>
                                <w:szCs w:val="40"/>
                                <w:lang w:val="en"/>
                              </w:rPr>
                              <w:t xml:space="preserve">Operator Gazociągów Przesyłowych </w:t>
                            </w:r>
                            <w:r>
                              <w:rPr>
                                <w:rFonts w:ascii="Arial" w:hAnsi="Arial"/>
                                <w:b/>
                                <w:bCs/>
                                <w:i/>
                                <w:iCs/>
                                <w:sz w:val="48"/>
                                <w:szCs w:val="40"/>
                                <w:lang w:val="en"/>
                              </w:rPr>
                              <w:t xml:space="preserve">[Gas Transmission </w:t>
                            </w:r>
                            <w:r w:rsidR="00B647B4">
                              <w:rPr>
                                <w:rFonts w:ascii="Arial" w:hAnsi="Arial"/>
                                <w:b/>
                                <w:bCs/>
                                <w:i/>
                                <w:iCs/>
                                <w:sz w:val="48"/>
                                <w:szCs w:val="40"/>
                                <w:lang w:val="en"/>
                              </w:rPr>
                              <w:t xml:space="preserve">System </w:t>
                            </w:r>
                            <w:r>
                              <w:rPr>
                                <w:rFonts w:ascii="Arial" w:hAnsi="Arial"/>
                                <w:b/>
                                <w:bCs/>
                                <w:i/>
                                <w:iCs/>
                                <w:sz w:val="48"/>
                                <w:szCs w:val="40"/>
                                <w:lang w:val="en"/>
                              </w:rPr>
                              <w:t xml:space="preserve">Operator] </w:t>
                            </w:r>
                            <w:r w:rsidR="0038170E">
                              <w:rPr>
                                <w:rFonts w:ascii="Arial" w:hAnsi="Arial"/>
                                <w:b/>
                                <w:bCs/>
                                <w:i/>
                                <w:iCs/>
                                <w:sz w:val="48"/>
                                <w:szCs w:val="40"/>
                                <w:lang w:val="en"/>
                              </w:rPr>
                              <w:br/>
                            </w:r>
                            <w:r>
                              <w:rPr>
                                <w:rFonts w:ascii="Arial" w:hAnsi="Arial"/>
                                <w:b/>
                                <w:bCs/>
                                <w:sz w:val="48"/>
                                <w:szCs w:val="40"/>
                                <w:lang w:val="en"/>
                              </w:rPr>
                              <w:t>GAZ-SYSTEM S.A.</w:t>
                            </w:r>
                            <w:r>
                              <w:rPr>
                                <w:b/>
                                <w:bCs/>
                                <w:sz w:val="48"/>
                                <w:szCs w:val="40"/>
                                <w:lang w:val="en"/>
                              </w:rPr>
                              <w:t> </w:t>
                            </w:r>
                          </w:p>
                          <w:p w14:paraId="29BF713E" w14:textId="77777777" w:rsidR="006526D6" w:rsidRPr="003A095F" w:rsidRDefault="00EA112D">
                            <w:pPr>
                              <w:spacing w:line="240" w:lineRule="auto"/>
                              <w:jc w:val="center"/>
                              <w:rPr>
                                <w:rFonts w:ascii="Arial" w:hAnsi="Arial" w:cs="Arial"/>
                                <w:i/>
                                <w:iCs/>
                                <w:sz w:val="40"/>
                                <w:szCs w:val="40"/>
                                <w:lang w:val="en-GB"/>
                              </w:rPr>
                            </w:pPr>
                            <w:r>
                              <w:rPr>
                                <w:rFonts w:ascii="Arial" w:hAnsi="Arial" w:cs="Arial"/>
                                <w:sz w:val="40"/>
                                <w:szCs w:val="40"/>
                                <w:lang w:val="en"/>
                              </w:rPr>
                              <w:t>pursuant to the Commission Regulation (EU) No 312/2014 of 26 March 2014 establishing a Network Code on Gas Balancing of Transmission Networks</w:t>
                            </w:r>
                          </w:p>
                          <w:p w14:paraId="29BF713F" w14:textId="77777777" w:rsidR="006526D6" w:rsidRPr="003A095F" w:rsidRDefault="006526D6">
                            <w:pPr>
                              <w:pStyle w:val="EYCoverSubTitle"/>
                              <w:rPr>
                                <w:lang w:val="en-GB"/>
                              </w:rPr>
                            </w:pPr>
                          </w:p>
                          <w:p w14:paraId="29BF7140" w14:textId="77777777" w:rsidR="006526D6" w:rsidRPr="003A095F" w:rsidRDefault="006526D6">
                            <w:pPr>
                              <w:pStyle w:val="EYCoverSubTitle"/>
                              <w:jc w:val="both"/>
                              <w:rPr>
                                <w:lang w:val="en-GB"/>
                              </w:rPr>
                            </w:pPr>
                          </w:p>
                          <w:p w14:paraId="29BF7141" w14:textId="77777777" w:rsidR="006526D6" w:rsidRPr="003A095F" w:rsidRDefault="006526D6">
                            <w:pPr>
                              <w:pStyle w:val="EYCoverSubTitle"/>
                              <w:jc w:val="both"/>
                              <w:rPr>
                                <w:lang w:val="en-GB"/>
                              </w:rPr>
                            </w:pPr>
                          </w:p>
                          <w:p w14:paraId="29BF7142" w14:textId="77777777" w:rsidR="006526D6" w:rsidRPr="003A095F" w:rsidRDefault="006526D6">
                            <w:pPr>
                              <w:pStyle w:val="EYCoverSubTitle"/>
                              <w:jc w:val="both"/>
                              <w:rPr>
                                <w:lang w:val="en-GB"/>
                              </w:rPr>
                            </w:pPr>
                          </w:p>
                          <w:p w14:paraId="29BF7143" w14:textId="77777777" w:rsidR="006526D6" w:rsidRPr="003A095F" w:rsidRDefault="006526D6">
                            <w:pPr>
                              <w:pStyle w:val="EYCoverSubTitle"/>
                              <w:jc w:val="both"/>
                              <w:rPr>
                                <w:lang w:val="en-GB"/>
                              </w:rPr>
                            </w:pPr>
                          </w:p>
                          <w:p w14:paraId="29BF7144" w14:textId="77777777" w:rsidR="006526D6" w:rsidRPr="003A095F" w:rsidRDefault="006526D6">
                            <w:pPr>
                              <w:pStyle w:val="EYCoverSubTitle"/>
                              <w:jc w:val="both"/>
                              <w:rPr>
                                <w:lang w:val="en-GB"/>
                              </w:rPr>
                            </w:pPr>
                          </w:p>
                          <w:p w14:paraId="29BF7145" w14:textId="77777777" w:rsidR="006526D6" w:rsidRPr="003A095F" w:rsidRDefault="006526D6">
                            <w:pPr>
                              <w:pStyle w:val="EYCoverSubTitle"/>
                              <w:jc w:val="both"/>
                              <w:rPr>
                                <w:lang w:val="en-GB"/>
                              </w:rPr>
                            </w:pPr>
                          </w:p>
                          <w:p w14:paraId="29BF7146" w14:textId="77777777" w:rsidR="006526D6" w:rsidRPr="003A095F" w:rsidRDefault="006526D6">
                            <w:pPr>
                              <w:pStyle w:val="EYCoverSubTitle"/>
                              <w:jc w:val="both"/>
                              <w:rPr>
                                <w:lang w:val="en-GB"/>
                              </w:rPr>
                            </w:pPr>
                          </w:p>
                          <w:p w14:paraId="29BF7147" w14:textId="3DB57E77" w:rsidR="006526D6" w:rsidRPr="003A095F" w:rsidRDefault="00F0143B">
                            <w:pPr>
                              <w:pStyle w:val="EYCoverSubTitle"/>
                              <w:rPr>
                                <w:b/>
                                <w:sz w:val="36"/>
                                <w:lang w:val="en-GB"/>
                              </w:rPr>
                            </w:pPr>
                            <w:del w:id="0" w:author="Makowska Katarzyna" w:date="2026-10-05T10:19:00Z" w16du:dateUtc="2026-10-05T08:19:00Z">
                              <w:r w:rsidDel="00802ABE">
                                <w:rPr>
                                  <w:sz w:val="36"/>
                                  <w:lang w:val="en"/>
                                </w:rPr>
                                <w:delText>2024</w:delText>
                              </w:r>
                            </w:del>
                            <w:ins w:id="1" w:author="Makowska Katarzyna" w:date="2026-10-05T10:19:00Z" w16du:dateUtc="2026-10-05T08:19:00Z">
                              <w:r w:rsidR="00802ABE">
                                <w:rPr>
                                  <w:sz w:val="36"/>
                                  <w:lang w:val="en"/>
                                </w:rPr>
                                <w:t>2026</w:t>
                              </w:r>
                            </w:ins>
                          </w:p>
                          <w:p w14:paraId="29BF7148" w14:textId="77777777" w:rsidR="006526D6" w:rsidRPr="003A095F" w:rsidRDefault="006526D6">
                            <w:pPr>
                              <w:pStyle w:val="EYCoverSubTitle"/>
                              <w:rPr>
                                <w:lang w:val="en-GB"/>
                              </w:rPr>
                            </w:pPr>
                          </w:p>
                          <w:p w14:paraId="29BF7149" w14:textId="77777777" w:rsidR="006526D6" w:rsidRPr="003A095F" w:rsidRDefault="006526D6">
                            <w:pPr>
                              <w:pStyle w:val="EYCoverSubTitle"/>
                              <w:rPr>
                                <w:lang w:val="en-GB"/>
                              </w:rPr>
                            </w:pPr>
                          </w:p>
                          <w:p w14:paraId="29BF714A" w14:textId="77777777" w:rsidR="006526D6" w:rsidRPr="003A095F" w:rsidRDefault="006526D6">
                            <w:pPr>
                              <w:pStyle w:val="EYCoverSubTitle"/>
                              <w:rPr>
                                <w:lang w:val="en-GB"/>
                              </w:rPr>
                            </w:pPr>
                          </w:p>
                          <w:p w14:paraId="29BF714B" w14:textId="77777777" w:rsidR="006526D6" w:rsidRPr="003A095F" w:rsidRDefault="006526D6">
                            <w:pPr>
                              <w:pStyle w:val="EYCoverSubTitle"/>
                              <w:rPr>
                                <w:lang w:val="en-GB"/>
                              </w:rPr>
                            </w:pPr>
                          </w:p>
                          <w:p w14:paraId="29BF714C" w14:textId="77777777" w:rsidR="006526D6" w:rsidRPr="003A095F" w:rsidRDefault="006526D6">
                            <w:pPr>
                              <w:pStyle w:val="EYCoverSubTitle"/>
                              <w:rPr>
                                <w:lang w:val="en-GB"/>
                              </w:rPr>
                            </w:pPr>
                          </w:p>
                          <w:p w14:paraId="29BF714D" w14:textId="77777777" w:rsidR="006526D6" w:rsidRPr="003A095F" w:rsidRDefault="00EA112D">
                            <w:pPr>
                              <w:pStyle w:val="EYCoverSubTitle"/>
                              <w:rPr>
                                <w:b/>
                                <w:lang w:val="en-GB"/>
                              </w:rPr>
                            </w:pPr>
                            <w:r>
                              <w:rPr>
                                <w:lang w:val="en"/>
                              </w:rPr>
                              <w:t>15 October 2014</w:t>
                            </w:r>
                          </w:p>
                          <w:p w14:paraId="29BF714E" w14:textId="77777777" w:rsidR="006526D6" w:rsidRPr="003A095F" w:rsidRDefault="006526D6">
                            <w:pPr>
                              <w:pStyle w:val="EYCoverSubTitle"/>
                              <w:rPr>
                                <w:lang w:val="en-GB"/>
                              </w:rPr>
                            </w:pPr>
                          </w:p>
                          <w:p w14:paraId="29BF714F" w14:textId="77777777" w:rsidR="006526D6" w:rsidRPr="003A095F" w:rsidRDefault="006526D6">
                            <w:pPr>
                              <w:pStyle w:val="EYCoverSubTitle"/>
                              <w:rPr>
                                <w:lang w:val="en-GB"/>
                              </w:rPr>
                            </w:pPr>
                          </w:p>
                          <w:p w14:paraId="29BF7150" w14:textId="77777777" w:rsidR="006526D6" w:rsidRPr="003A095F" w:rsidRDefault="006526D6">
                            <w:pPr>
                              <w:pStyle w:val="EYCoverSubTitle"/>
                              <w:rPr>
                                <w:lang w:val="en-GB"/>
                              </w:rPr>
                            </w:pPr>
                          </w:p>
                          <w:p w14:paraId="29BF7151" w14:textId="77777777" w:rsidR="006526D6" w:rsidRPr="003A095F" w:rsidRDefault="006526D6">
                            <w:pPr>
                              <w:pStyle w:val="EYCoverSubTitle"/>
                              <w:rPr>
                                <w:lang w:val="en-GB"/>
                              </w:rPr>
                            </w:pPr>
                          </w:p>
                          <w:p w14:paraId="29BF7152" w14:textId="77777777" w:rsidR="006526D6" w:rsidRPr="003A095F" w:rsidRDefault="00EA112D">
                            <w:pPr>
                              <w:pStyle w:val="EYCoverSubTitle"/>
                              <w:rPr>
                                <w:lang w:val="en-GB"/>
                              </w:rPr>
                            </w:pPr>
                            <w:r>
                              <w:rPr>
                                <w:lang w:val="en"/>
                              </w:rPr>
                              <w:t>Draft</w:t>
                            </w:r>
                          </w:p>
                          <w:p w14:paraId="29BF7153" w14:textId="77777777" w:rsidR="006526D6" w:rsidRPr="003A095F" w:rsidRDefault="006526D6">
                            <w:pPr>
                              <w:pStyle w:val="EYCoverSubTitle"/>
                              <w:rPr>
                                <w:lang w:val="en-GB"/>
                              </w:rPr>
                            </w:pPr>
                          </w:p>
                          <w:p w14:paraId="29BF7154" w14:textId="77777777" w:rsidR="006526D6" w:rsidRPr="003A095F" w:rsidRDefault="006526D6">
                            <w:pPr>
                              <w:pStyle w:val="EYCoverSubTitle"/>
                              <w:rPr>
                                <w:lang w:val="en-GB"/>
                              </w:rPr>
                            </w:pPr>
                          </w:p>
                          <w:p w14:paraId="29BF7155" w14:textId="77777777" w:rsidR="006526D6" w:rsidRPr="003A095F" w:rsidRDefault="006526D6">
                            <w:pPr>
                              <w:pStyle w:val="EYCoverSubTitle"/>
                              <w:rPr>
                                <w:lang w:val="en-GB"/>
                              </w:rPr>
                            </w:pPr>
                          </w:p>
                          <w:p w14:paraId="29BF7156" w14:textId="77777777" w:rsidR="006526D6" w:rsidRPr="003A095F" w:rsidRDefault="006526D6">
                            <w:pPr>
                              <w:pStyle w:val="EYCoverSubTitle"/>
                              <w:rPr>
                                <w:lang w:val="en-GB"/>
                              </w:rPr>
                            </w:pPr>
                          </w:p>
                          <w:p w14:paraId="29BF7157" w14:textId="77777777" w:rsidR="006526D6" w:rsidRPr="003A095F" w:rsidRDefault="006526D6">
                            <w:pPr>
                              <w:pStyle w:val="EYCoverSubTitle"/>
                              <w:rPr>
                                <w:lang w:val="en-GB"/>
                              </w:rPr>
                            </w:pPr>
                          </w:p>
                          <w:p w14:paraId="29BF7158" w14:textId="77777777" w:rsidR="006526D6" w:rsidRPr="003A095F" w:rsidRDefault="00EA112D">
                            <w:pPr>
                              <w:pStyle w:val="EYCoverSubTitle"/>
                              <w:rPr>
                                <w:b/>
                                <w:lang w:val="en-GB"/>
                              </w:rPr>
                            </w:pPr>
                            <w:r>
                              <w:rPr>
                                <w:lang w:val="en"/>
                              </w:rPr>
                              <w:t>15 October 2014</w:t>
                            </w:r>
                          </w:p>
                          <w:p w14:paraId="29BF7159" w14:textId="77777777" w:rsidR="006526D6" w:rsidRPr="003A095F" w:rsidRDefault="006526D6">
                            <w:pPr>
                              <w:pStyle w:val="EYCoverSubTitle"/>
                              <w:rPr>
                                <w:lang w:val="en-GB"/>
                              </w:rPr>
                            </w:pPr>
                          </w:p>
                          <w:p w14:paraId="29BF715A" w14:textId="77777777" w:rsidR="006526D6" w:rsidRPr="003A095F" w:rsidRDefault="006526D6">
                            <w:pPr>
                              <w:pStyle w:val="EYCoverSubTitle"/>
                              <w:rPr>
                                <w:lang w:val="en-GB"/>
                              </w:rPr>
                            </w:pPr>
                          </w:p>
                          <w:p w14:paraId="29BF715B" w14:textId="77777777" w:rsidR="006526D6" w:rsidRPr="003A095F" w:rsidRDefault="006526D6">
                            <w:pPr>
                              <w:pStyle w:val="EYCoverSubTitle"/>
                              <w:rPr>
                                <w:lang w:val="en-GB"/>
                              </w:rPr>
                            </w:pPr>
                          </w:p>
                          <w:p w14:paraId="29BF715C" w14:textId="77777777" w:rsidR="006526D6" w:rsidRPr="003A095F" w:rsidRDefault="006526D6">
                            <w:pPr>
                              <w:pStyle w:val="EYCoverSubTitle"/>
                              <w:rPr>
                                <w:lang w:val="en-GB"/>
                              </w:rPr>
                            </w:pPr>
                          </w:p>
                          <w:p w14:paraId="29BF715D" w14:textId="77777777" w:rsidR="006526D6" w:rsidRPr="003A095F" w:rsidRDefault="00EA112D">
                            <w:pPr>
                              <w:pStyle w:val="EYCoverSubTitle"/>
                              <w:rPr>
                                <w:lang w:val="en-GB"/>
                              </w:rPr>
                            </w:pPr>
                            <w:r>
                              <w:rPr>
                                <w:lang w:val="en"/>
                              </w:rPr>
                              <w:t>Draft</w:t>
                            </w:r>
                          </w:p>
                          <w:p w14:paraId="29BF715E" w14:textId="77777777" w:rsidR="006526D6" w:rsidRPr="003A095F" w:rsidRDefault="006526D6">
                            <w:pPr>
                              <w:pStyle w:val="EYCoverSubTitle"/>
                              <w:rPr>
                                <w:lang w:val="en-GB"/>
                              </w:rPr>
                            </w:pPr>
                          </w:p>
                          <w:p w14:paraId="29BF715F" w14:textId="77777777" w:rsidR="006526D6" w:rsidRPr="003A095F" w:rsidRDefault="006526D6">
                            <w:pPr>
                              <w:pStyle w:val="EYCoverSubTitle"/>
                              <w:rPr>
                                <w:lang w:val="en-GB"/>
                              </w:rPr>
                            </w:pPr>
                          </w:p>
                          <w:p w14:paraId="29BF7160" w14:textId="77777777" w:rsidR="006526D6" w:rsidRPr="003A095F" w:rsidRDefault="006526D6">
                            <w:pPr>
                              <w:pStyle w:val="EYCoverSubTitle"/>
                              <w:rPr>
                                <w:lang w:val="en-GB"/>
                              </w:rPr>
                            </w:pPr>
                          </w:p>
                          <w:p w14:paraId="29BF7161" w14:textId="77777777" w:rsidR="006526D6" w:rsidRPr="003A095F" w:rsidRDefault="006526D6">
                            <w:pPr>
                              <w:pStyle w:val="EYCoverSubTitle"/>
                              <w:rPr>
                                <w:lang w:val="en-GB"/>
                              </w:rPr>
                            </w:pPr>
                          </w:p>
                          <w:p w14:paraId="29BF7162" w14:textId="77777777" w:rsidR="006526D6" w:rsidRPr="003A095F" w:rsidRDefault="006526D6">
                            <w:pPr>
                              <w:pStyle w:val="EYCoverSubTitle"/>
                              <w:rPr>
                                <w:lang w:val="en-GB"/>
                              </w:rPr>
                            </w:pPr>
                          </w:p>
                          <w:p w14:paraId="29BF7163" w14:textId="77777777" w:rsidR="006526D6" w:rsidRPr="003A095F" w:rsidRDefault="00EA112D">
                            <w:pPr>
                              <w:pStyle w:val="EYCoverSubTitle"/>
                              <w:rPr>
                                <w:b/>
                                <w:lang w:val="en-GB"/>
                              </w:rPr>
                            </w:pPr>
                            <w:r>
                              <w:rPr>
                                <w:lang w:val="en"/>
                              </w:rPr>
                              <w:t>15 October 2014</w:t>
                            </w:r>
                          </w:p>
                          <w:p w14:paraId="29BF7164" w14:textId="77777777" w:rsidR="006526D6" w:rsidRPr="003A095F" w:rsidRDefault="006526D6">
                            <w:pPr>
                              <w:pStyle w:val="EYCoverSubTitle"/>
                              <w:rPr>
                                <w:lang w:val="en-GB"/>
                              </w:rPr>
                            </w:pPr>
                          </w:p>
                          <w:p w14:paraId="29BF7165" w14:textId="77777777" w:rsidR="006526D6" w:rsidRPr="003A095F" w:rsidRDefault="006526D6">
                            <w:pPr>
                              <w:pStyle w:val="EYCoverSubTitle"/>
                              <w:rPr>
                                <w:lang w:val="en-GB"/>
                              </w:rPr>
                            </w:pPr>
                          </w:p>
                          <w:p w14:paraId="29BF7166" w14:textId="77777777" w:rsidR="006526D6" w:rsidRPr="003A095F" w:rsidRDefault="006526D6">
                            <w:pPr>
                              <w:pStyle w:val="EYCoverSubTitle"/>
                              <w:rPr>
                                <w:lang w:val="en-GB"/>
                              </w:rPr>
                            </w:pPr>
                          </w:p>
                          <w:p w14:paraId="29BF7167" w14:textId="77777777" w:rsidR="006526D6" w:rsidRPr="003A095F" w:rsidRDefault="006526D6">
                            <w:pPr>
                              <w:pStyle w:val="EYCoverSubTitle"/>
                              <w:rPr>
                                <w:lang w:val="en-GB"/>
                              </w:rPr>
                            </w:pPr>
                          </w:p>
                          <w:p w14:paraId="29BF7168" w14:textId="77777777" w:rsidR="006526D6" w:rsidRPr="003A095F" w:rsidRDefault="00EA112D">
                            <w:pPr>
                              <w:pStyle w:val="EYCoverSubTitle"/>
                              <w:rPr>
                                <w:b/>
                                <w:lang w:val="en-GB"/>
                              </w:rPr>
                            </w:pPr>
                            <w:r>
                              <w:rPr>
                                <w:b/>
                                <w:bCs/>
                                <w:lang w:val="en"/>
                              </w:rPr>
                              <w:t>Draft</w:t>
                            </w:r>
                          </w:p>
                          <w:p w14:paraId="29BF7169" w14:textId="77777777" w:rsidR="006526D6" w:rsidRPr="003A095F" w:rsidRDefault="006526D6">
                            <w:pPr>
                              <w:pStyle w:val="EYCoverSubTitle"/>
                              <w:rPr>
                                <w:lang w:val="en-GB"/>
                              </w:rPr>
                            </w:pPr>
                          </w:p>
                          <w:p w14:paraId="29BF716A" w14:textId="77777777" w:rsidR="006526D6" w:rsidRPr="003A095F" w:rsidRDefault="006526D6">
                            <w:pPr>
                              <w:pStyle w:val="EYCoverSubTitle"/>
                              <w:rPr>
                                <w:lang w:val="en-GB"/>
                              </w:rPr>
                            </w:pPr>
                          </w:p>
                          <w:p w14:paraId="29BF716B" w14:textId="77777777" w:rsidR="006526D6" w:rsidRPr="003A095F" w:rsidRDefault="006526D6">
                            <w:pPr>
                              <w:pStyle w:val="EYCoverSubTitle"/>
                              <w:rPr>
                                <w:lang w:val="en-GB"/>
                              </w:rPr>
                            </w:pPr>
                          </w:p>
                          <w:p w14:paraId="29BF716C" w14:textId="77777777" w:rsidR="006526D6" w:rsidRPr="003A095F" w:rsidRDefault="006526D6">
                            <w:pPr>
                              <w:pStyle w:val="EYCoverSubTitle"/>
                              <w:rPr>
                                <w:lang w:val="en-GB"/>
                              </w:rPr>
                            </w:pPr>
                          </w:p>
                          <w:p w14:paraId="29BF716D" w14:textId="77777777" w:rsidR="006526D6" w:rsidRPr="003A095F" w:rsidRDefault="006526D6">
                            <w:pPr>
                              <w:pStyle w:val="EYCoverSubTitle"/>
                              <w:rPr>
                                <w:lang w:val="en-GB"/>
                              </w:rPr>
                            </w:pPr>
                          </w:p>
                          <w:p w14:paraId="29BF716E" w14:textId="77777777" w:rsidR="006526D6" w:rsidRPr="003A095F" w:rsidRDefault="00EA112D">
                            <w:pPr>
                              <w:pStyle w:val="EYCoverSubTitle"/>
                              <w:rPr>
                                <w:b/>
                                <w:lang w:val="en-GB"/>
                              </w:rPr>
                            </w:pPr>
                            <w:r>
                              <w:rPr>
                                <w:lang w:val="en"/>
                              </w:rPr>
                              <w:t>15 October 2014</w:t>
                            </w:r>
                          </w:p>
                          <w:p w14:paraId="29BF716F" w14:textId="77777777" w:rsidR="006526D6" w:rsidRPr="003A095F" w:rsidRDefault="006526D6">
                            <w:pPr>
                              <w:pStyle w:val="EYCoverSubTitle"/>
                              <w:rPr>
                                <w:lang w:val="en-GB"/>
                              </w:rPr>
                            </w:pPr>
                          </w:p>
                          <w:p w14:paraId="29BF7170" w14:textId="77777777" w:rsidR="006526D6" w:rsidRPr="003A095F" w:rsidRDefault="006526D6">
                            <w:pPr>
                              <w:pStyle w:val="EYCoverSubTitle"/>
                              <w:rPr>
                                <w:lang w:val="en-GB"/>
                              </w:rPr>
                            </w:pPr>
                          </w:p>
                          <w:p w14:paraId="29BF7171" w14:textId="77777777" w:rsidR="006526D6" w:rsidRPr="003A095F" w:rsidRDefault="006526D6">
                            <w:pPr>
                              <w:pStyle w:val="EYCoverSubTitle"/>
                              <w:rPr>
                                <w:lang w:val="en-GB"/>
                              </w:rPr>
                            </w:pPr>
                          </w:p>
                          <w:p w14:paraId="29BF7172" w14:textId="77777777" w:rsidR="006526D6" w:rsidRPr="003A095F" w:rsidRDefault="006526D6">
                            <w:pPr>
                              <w:pStyle w:val="EYCoverSubTitle"/>
                              <w:rPr>
                                <w:lang w:val="en-GB"/>
                              </w:rPr>
                            </w:pPr>
                          </w:p>
                          <w:p w14:paraId="29BF7173" w14:textId="77777777" w:rsidR="006526D6" w:rsidRPr="003A095F" w:rsidRDefault="00EA112D">
                            <w:pPr>
                              <w:pStyle w:val="EYCoverSubTitle"/>
                              <w:rPr>
                                <w:lang w:val="en-GB"/>
                              </w:rPr>
                            </w:pPr>
                            <w:r>
                              <w:rPr>
                                <w:lang w:val="en"/>
                              </w:rPr>
                              <w:t>Draft</w:t>
                            </w:r>
                          </w:p>
                          <w:p w14:paraId="29BF7174" w14:textId="77777777" w:rsidR="006526D6" w:rsidRPr="003A095F" w:rsidRDefault="006526D6">
                            <w:pPr>
                              <w:pStyle w:val="EYCoverSubTitle"/>
                              <w:rPr>
                                <w:lang w:val="en-GB"/>
                              </w:rPr>
                            </w:pPr>
                          </w:p>
                          <w:p w14:paraId="29BF7175" w14:textId="77777777" w:rsidR="006526D6" w:rsidRPr="003A095F" w:rsidRDefault="006526D6">
                            <w:pPr>
                              <w:pStyle w:val="EYCoverSubTitle"/>
                              <w:rPr>
                                <w:lang w:val="en-GB"/>
                              </w:rPr>
                            </w:pPr>
                          </w:p>
                          <w:p w14:paraId="29BF7176" w14:textId="77777777" w:rsidR="006526D6" w:rsidRPr="003A095F" w:rsidRDefault="006526D6">
                            <w:pPr>
                              <w:pStyle w:val="EYCoverSubTitle"/>
                              <w:rPr>
                                <w:lang w:val="en-GB"/>
                              </w:rPr>
                            </w:pPr>
                          </w:p>
                          <w:p w14:paraId="29BF7177" w14:textId="77777777" w:rsidR="006526D6" w:rsidRPr="003A095F" w:rsidRDefault="006526D6">
                            <w:pPr>
                              <w:pStyle w:val="EYCoverSubTitle"/>
                              <w:rPr>
                                <w:lang w:val="en-GB"/>
                              </w:rPr>
                            </w:pPr>
                          </w:p>
                          <w:p w14:paraId="29BF7178" w14:textId="77777777" w:rsidR="006526D6" w:rsidRPr="003A095F" w:rsidRDefault="006526D6">
                            <w:pPr>
                              <w:pStyle w:val="EYCoverSubTitle"/>
                              <w:rPr>
                                <w:lang w:val="en-GB"/>
                              </w:rPr>
                            </w:pPr>
                          </w:p>
                          <w:p w14:paraId="29BF7179" w14:textId="77777777" w:rsidR="006526D6" w:rsidRPr="003A095F" w:rsidRDefault="00EA112D">
                            <w:pPr>
                              <w:pStyle w:val="EYCoverSubTitle"/>
                              <w:rPr>
                                <w:b/>
                                <w:lang w:val="en-GB"/>
                              </w:rPr>
                            </w:pPr>
                            <w:r>
                              <w:rPr>
                                <w:lang w:val="en"/>
                              </w:rPr>
                              <w:t>15 October 2014</w:t>
                            </w:r>
                          </w:p>
                          <w:p w14:paraId="29BF717A" w14:textId="77777777" w:rsidR="006526D6" w:rsidRPr="003A095F" w:rsidRDefault="006526D6">
                            <w:pPr>
                              <w:pStyle w:val="EYCoverSubTitle"/>
                              <w:rPr>
                                <w:lang w:val="en-GB"/>
                              </w:rPr>
                            </w:pPr>
                          </w:p>
                          <w:p w14:paraId="29BF717B" w14:textId="77777777" w:rsidR="006526D6" w:rsidRPr="003A095F" w:rsidRDefault="006526D6">
                            <w:pPr>
                              <w:pStyle w:val="EYCoverSubTitle"/>
                              <w:rPr>
                                <w:lang w:val="en-GB"/>
                              </w:rPr>
                            </w:pPr>
                          </w:p>
                          <w:p w14:paraId="29BF717C" w14:textId="77777777" w:rsidR="006526D6" w:rsidRPr="003A095F" w:rsidRDefault="006526D6">
                            <w:pPr>
                              <w:pStyle w:val="EYCoverSubTitle"/>
                              <w:rPr>
                                <w:lang w:val="en-GB"/>
                              </w:rPr>
                            </w:pPr>
                          </w:p>
                          <w:p w14:paraId="29BF717D" w14:textId="77777777" w:rsidR="006526D6" w:rsidRPr="003A095F" w:rsidRDefault="006526D6">
                            <w:pPr>
                              <w:pStyle w:val="EYCoverSubTitle"/>
                              <w:rPr>
                                <w:lang w:val="en-GB"/>
                              </w:rPr>
                            </w:pPr>
                          </w:p>
                          <w:p w14:paraId="29BF717E" w14:textId="77777777" w:rsidR="006526D6" w:rsidRPr="003A095F" w:rsidRDefault="00EA112D">
                            <w:pPr>
                              <w:pStyle w:val="EYCoverSubTitle"/>
                              <w:rPr>
                                <w:lang w:val="en-GB"/>
                              </w:rPr>
                            </w:pPr>
                            <w:r>
                              <w:rPr>
                                <w:lang w:val="en"/>
                              </w:rPr>
                              <w:t>Draft</w:t>
                            </w:r>
                          </w:p>
                          <w:p w14:paraId="29BF717F" w14:textId="77777777" w:rsidR="006526D6" w:rsidRPr="003A095F" w:rsidRDefault="006526D6">
                            <w:pPr>
                              <w:pStyle w:val="EYCoverSubTitle"/>
                              <w:rPr>
                                <w:lang w:val="en-GB"/>
                              </w:rPr>
                            </w:pPr>
                          </w:p>
                          <w:p w14:paraId="29BF7180" w14:textId="77777777" w:rsidR="006526D6" w:rsidRPr="003A095F" w:rsidRDefault="006526D6">
                            <w:pPr>
                              <w:pStyle w:val="EYCoverSubTitle"/>
                              <w:rPr>
                                <w:lang w:val="en-GB"/>
                              </w:rPr>
                            </w:pPr>
                          </w:p>
                          <w:p w14:paraId="29BF7181" w14:textId="77777777" w:rsidR="006526D6" w:rsidRPr="003A095F" w:rsidRDefault="006526D6">
                            <w:pPr>
                              <w:pStyle w:val="EYCoverSubTitle"/>
                              <w:rPr>
                                <w:lang w:val="en-GB"/>
                              </w:rPr>
                            </w:pPr>
                          </w:p>
                          <w:p w14:paraId="29BF7182" w14:textId="77777777" w:rsidR="006526D6" w:rsidRPr="003A095F" w:rsidRDefault="006526D6">
                            <w:pPr>
                              <w:pStyle w:val="EYCoverSubTitle"/>
                              <w:rPr>
                                <w:lang w:val="en-GB"/>
                              </w:rPr>
                            </w:pPr>
                          </w:p>
                          <w:p w14:paraId="29BF7183" w14:textId="77777777" w:rsidR="006526D6" w:rsidRPr="003A095F" w:rsidRDefault="006526D6">
                            <w:pPr>
                              <w:pStyle w:val="EYCoverSubTitle"/>
                              <w:rPr>
                                <w:lang w:val="en-GB"/>
                              </w:rPr>
                            </w:pPr>
                          </w:p>
                          <w:p w14:paraId="29BF7184" w14:textId="77777777" w:rsidR="006526D6" w:rsidRPr="003A095F" w:rsidRDefault="00EA112D">
                            <w:pPr>
                              <w:pStyle w:val="EYCoverSubTitle"/>
                              <w:rPr>
                                <w:b/>
                                <w:lang w:val="en-GB"/>
                              </w:rPr>
                            </w:pPr>
                            <w:r>
                              <w:rPr>
                                <w:lang w:val="en"/>
                              </w:rPr>
                              <w:t>15 October 2014</w:t>
                            </w:r>
                          </w:p>
                          <w:p w14:paraId="29BF7185" w14:textId="77777777" w:rsidR="006526D6" w:rsidRPr="003A095F" w:rsidRDefault="006526D6">
                            <w:pPr>
                              <w:pStyle w:val="EYCoverSubTitle"/>
                              <w:rPr>
                                <w:lang w:val="en-GB"/>
                              </w:rPr>
                            </w:pPr>
                          </w:p>
                          <w:p w14:paraId="29BF7186" w14:textId="77777777" w:rsidR="006526D6" w:rsidRPr="003A095F" w:rsidRDefault="006526D6">
                            <w:pPr>
                              <w:pStyle w:val="EYCoverSubTitle"/>
                              <w:rPr>
                                <w:lang w:val="en-GB"/>
                              </w:rPr>
                            </w:pPr>
                          </w:p>
                          <w:p w14:paraId="29BF7187" w14:textId="77777777" w:rsidR="006526D6" w:rsidRPr="003A095F" w:rsidRDefault="006526D6">
                            <w:pPr>
                              <w:pStyle w:val="EYCoverSubTitle"/>
                              <w:rPr>
                                <w:lang w:val="en-GB"/>
                              </w:rPr>
                            </w:pPr>
                          </w:p>
                          <w:p w14:paraId="29BF7188" w14:textId="77777777" w:rsidR="006526D6" w:rsidRPr="003A095F" w:rsidRDefault="006526D6">
                            <w:pPr>
                              <w:pStyle w:val="EYCoverSubTitle"/>
                              <w:rPr>
                                <w:lang w:val="en-GB"/>
                              </w:rPr>
                            </w:pPr>
                          </w:p>
                          <w:p w14:paraId="29BF7189" w14:textId="77777777" w:rsidR="006526D6" w:rsidRPr="003A095F" w:rsidRDefault="00EA112D">
                            <w:pPr>
                              <w:pStyle w:val="EYCoverSubTitle"/>
                              <w:rPr>
                                <w:lang w:val="en-GB"/>
                              </w:rPr>
                            </w:pPr>
                            <w:r>
                              <w:rPr>
                                <w:lang w:val="en"/>
                              </w:rPr>
                              <w:t>Draft</w:t>
                            </w:r>
                          </w:p>
                          <w:p w14:paraId="29BF718A" w14:textId="77777777" w:rsidR="006526D6" w:rsidRPr="003A095F" w:rsidRDefault="006526D6">
                            <w:pPr>
                              <w:pStyle w:val="EYCoverSubTitle"/>
                              <w:rPr>
                                <w:lang w:val="en-GB"/>
                              </w:rPr>
                            </w:pPr>
                          </w:p>
                          <w:p w14:paraId="29BF718B" w14:textId="77777777" w:rsidR="006526D6" w:rsidRPr="003A095F" w:rsidRDefault="006526D6">
                            <w:pPr>
                              <w:pStyle w:val="EYCoverSubTitle"/>
                              <w:rPr>
                                <w:lang w:val="en-GB"/>
                              </w:rPr>
                            </w:pPr>
                          </w:p>
                          <w:p w14:paraId="29BF718C" w14:textId="77777777" w:rsidR="006526D6" w:rsidRPr="003A095F" w:rsidRDefault="006526D6">
                            <w:pPr>
                              <w:pStyle w:val="EYCoverSubTitle"/>
                              <w:rPr>
                                <w:lang w:val="en-GB"/>
                              </w:rPr>
                            </w:pPr>
                          </w:p>
                          <w:p w14:paraId="29BF718D" w14:textId="77777777" w:rsidR="006526D6" w:rsidRPr="003A095F" w:rsidRDefault="006526D6">
                            <w:pPr>
                              <w:pStyle w:val="EYCoverSubTitle"/>
                              <w:rPr>
                                <w:lang w:val="en-GB"/>
                              </w:rPr>
                            </w:pPr>
                          </w:p>
                          <w:p w14:paraId="29BF718E" w14:textId="77777777" w:rsidR="006526D6" w:rsidRPr="003A095F" w:rsidRDefault="006526D6">
                            <w:pPr>
                              <w:pStyle w:val="EYCoverSubTitle"/>
                              <w:rPr>
                                <w:lang w:val="en-GB"/>
                              </w:rPr>
                            </w:pPr>
                          </w:p>
                          <w:p w14:paraId="29BF718F" w14:textId="77777777" w:rsidR="006526D6" w:rsidRPr="003A095F" w:rsidRDefault="00EA112D">
                            <w:pPr>
                              <w:pStyle w:val="EYCoverSubTitle"/>
                              <w:rPr>
                                <w:b/>
                                <w:lang w:val="en-GB"/>
                              </w:rPr>
                            </w:pPr>
                            <w:r>
                              <w:rPr>
                                <w:lang w:val="en"/>
                              </w:rPr>
                              <w:t>15 October 2014</w:t>
                            </w:r>
                          </w:p>
                          <w:p w14:paraId="29BF7190" w14:textId="77777777" w:rsidR="006526D6" w:rsidRPr="003A095F" w:rsidRDefault="006526D6">
                            <w:pPr>
                              <w:pStyle w:val="EYCoverSubTitle"/>
                              <w:rPr>
                                <w:lang w:val="en-GB"/>
                              </w:rPr>
                            </w:pPr>
                          </w:p>
                          <w:p w14:paraId="29BF7191" w14:textId="77777777" w:rsidR="006526D6" w:rsidRPr="003A095F" w:rsidRDefault="006526D6">
                            <w:pPr>
                              <w:rPr>
                                <w:lang w:val="en-GB"/>
                              </w:rPr>
                            </w:pPr>
                          </w:p>
                          <w:p w14:paraId="29BF7192" w14:textId="77777777" w:rsidR="006526D6" w:rsidRPr="003A095F" w:rsidRDefault="00EA112D">
                            <w:pPr>
                              <w:rPr>
                                <w:lang w:val="en-GB"/>
                              </w:rPr>
                            </w:pPr>
                            <w:r>
                              <w:rPr>
                                <w:lang w:val="en"/>
                              </w:rPr>
                              <w:t xml:space="preserve">Mechanism ensuring cost neutrality of balancing measures of </w:t>
                            </w:r>
                            <w:r>
                              <w:rPr>
                                <w:rStyle w:val="apple-converted-space"/>
                                <w:rFonts w:ascii="Arial" w:hAnsi="Arial" w:cs="Arial"/>
                                <w:color w:val="000000"/>
                                <w:sz w:val="17"/>
                                <w:szCs w:val="17"/>
                                <w:shd w:val="clear" w:color="auto" w:fill="FFFFFF"/>
                                <w:lang w:val="en"/>
                              </w:rPr>
                              <w:t> </w:t>
                            </w:r>
                            <w:r>
                              <w:rPr>
                                <w:lang w:val="en"/>
                              </w:rPr>
                              <w:t xml:space="preserve">Operator Gazociągów Przesyłowych </w:t>
                            </w:r>
                            <w:r>
                              <w:rPr>
                                <w:i/>
                                <w:iCs/>
                                <w:lang w:val="en"/>
                              </w:rPr>
                              <w:t>[Gas Transmission Operator]</w:t>
                            </w:r>
                            <w:r>
                              <w:rPr>
                                <w:lang w:val="en"/>
                              </w:rPr>
                              <w:t xml:space="preserve"> GAZ-SYSTEM S.A. </w:t>
                            </w:r>
                          </w:p>
                          <w:p w14:paraId="29BF7193" w14:textId="77777777" w:rsidR="006526D6" w:rsidRPr="003A095F" w:rsidRDefault="00EA112D">
                            <w:pPr>
                              <w:rPr>
                                <w:lang w:val="en-GB"/>
                              </w:rPr>
                            </w:pPr>
                            <w:r>
                              <w:rPr>
                                <w:lang w:val="en"/>
                              </w:rPr>
                              <w:t>pursuant to the Commission Regulation (EU) No 312/2014 of 26 March 2014 establishing a Network Code on Gas Balancing of Transmission Networks</w:t>
                            </w:r>
                          </w:p>
                          <w:p w14:paraId="29BF7194" w14:textId="77777777" w:rsidR="006526D6" w:rsidRPr="003A095F" w:rsidRDefault="006526D6">
                            <w:pPr>
                              <w:pStyle w:val="EYCoverSubTitle"/>
                              <w:rPr>
                                <w:lang w:val="en-GB"/>
                              </w:rPr>
                            </w:pPr>
                          </w:p>
                          <w:p w14:paraId="29BF7195" w14:textId="77777777" w:rsidR="006526D6" w:rsidRPr="003A095F" w:rsidRDefault="006526D6">
                            <w:pPr>
                              <w:pStyle w:val="EYCoverSubTitle"/>
                              <w:jc w:val="both"/>
                              <w:rPr>
                                <w:lang w:val="en-GB"/>
                              </w:rPr>
                            </w:pPr>
                          </w:p>
                          <w:p w14:paraId="29BF7196" w14:textId="77777777" w:rsidR="006526D6" w:rsidRPr="003A095F" w:rsidRDefault="006526D6">
                            <w:pPr>
                              <w:pStyle w:val="EYCoverSubTitle"/>
                              <w:jc w:val="both"/>
                              <w:rPr>
                                <w:lang w:val="en-GB"/>
                              </w:rPr>
                            </w:pPr>
                          </w:p>
                          <w:p w14:paraId="29BF7197" w14:textId="77777777" w:rsidR="006526D6" w:rsidRPr="003A095F" w:rsidRDefault="006526D6">
                            <w:pPr>
                              <w:pStyle w:val="EYCoverSubTitle"/>
                              <w:jc w:val="both"/>
                              <w:rPr>
                                <w:lang w:val="en-GB"/>
                              </w:rPr>
                            </w:pPr>
                          </w:p>
                          <w:p w14:paraId="29BF7198" w14:textId="77777777" w:rsidR="006526D6" w:rsidRPr="003A095F" w:rsidRDefault="006526D6">
                            <w:pPr>
                              <w:pStyle w:val="EYCoverSubTitle"/>
                              <w:jc w:val="both"/>
                              <w:rPr>
                                <w:lang w:val="en-GB"/>
                              </w:rPr>
                            </w:pPr>
                          </w:p>
                          <w:p w14:paraId="29BF7199" w14:textId="77777777" w:rsidR="006526D6" w:rsidRPr="003A095F" w:rsidRDefault="006526D6">
                            <w:pPr>
                              <w:pStyle w:val="EYCoverSubTitle"/>
                              <w:jc w:val="both"/>
                              <w:rPr>
                                <w:lang w:val="en-GB"/>
                              </w:rPr>
                            </w:pPr>
                          </w:p>
                          <w:p w14:paraId="29BF719A" w14:textId="77777777" w:rsidR="006526D6" w:rsidRPr="003A095F" w:rsidRDefault="006526D6">
                            <w:pPr>
                              <w:pStyle w:val="EYCoverSubTitle"/>
                              <w:jc w:val="both"/>
                              <w:rPr>
                                <w:lang w:val="en-GB"/>
                              </w:rPr>
                            </w:pPr>
                          </w:p>
                          <w:p w14:paraId="29BF719B" w14:textId="77777777" w:rsidR="006526D6" w:rsidRPr="003A095F" w:rsidRDefault="006526D6">
                            <w:pPr>
                              <w:pStyle w:val="EYCoverSubTitle"/>
                              <w:jc w:val="both"/>
                              <w:rPr>
                                <w:lang w:val="en-GB"/>
                              </w:rPr>
                            </w:pPr>
                          </w:p>
                          <w:p w14:paraId="29BF719C" w14:textId="77777777" w:rsidR="006526D6" w:rsidRPr="003A095F" w:rsidRDefault="00EA112D">
                            <w:pPr>
                              <w:pStyle w:val="EYCoverSubTitle"/>
                              <w:rPr>
                                <w:b/>
                                <w:sz w:val="36"/>
                                <w:lang w:val="en-GB"/>
                              </w:rPr>
                            </w:pPr>
                            <w:r>
                              <w:rPr>
                                <w:sz w:val="36"/>
                                <w:highlight w:val="yellow"/>
                                <w:lang w:val="en"/>
                              </w:rPr>
                              <w:t>…</w:t>
                            </w:r>
                            <w:r>
                              <w:rPr>
                                <w:sz w:val="36"/>
                                <w:lang w:val="en"/>
                              </w:rPr>
                              <w:t xml:space="preserve"> 2018</w:t>
                            </w:r>
                          </w:p>
                          <w:p w14:paraId="29BF719D" w14:textId="77777777" w:rsidR="006526D6" w:rsidRPr="003A095F" w:rsidRDefault="006526D6">
                            <w:pPr>
                              <w:pStyle w:val="EYCoverSubTitle"/>
                              <w:rPr>
                                <w:lang w:val="en-GB"/>
                              </w:rPr>
                            </w:pPr>
                          </w:p>
                          <w:p w14:paraId="29BF719E" w14:textId="77777777" w:rsidR="006526D6" w:rsidRPr="003A095F" w:rsidRDefault="006526D6">
                            <w:pPr>
                              <w:pStyle w:val="EYCoverSubTitle"/>
                              <w:rPr>
                                <w:lang w:val="en-GB"/>
                              </w:rPr>
                            </w:pPr>
                          </w:p>
                          <w:p w14:paraId="29BF719F" w14:textId="77777777" w:rsidR="006526D6" w:rsidRPr="003A095F" w:rsidRDefault="006526D6">
                            <w:pPr>
                              <w:pStyle w:val="EYCoverSubTitle"/>
                              <w:rPr>
                                <w:lang w:val="en-GB"/>
                              </w:rPr>
                            </w:pPr>
                          </w:p>
                          <w:p w14:paraId="29BF71A0" w14:textId="77777777" w:rsidR="006526D6" w:rsidRPr="003A095F" w:rsidRDefault="006526D6">
                            <w:pPr>
                              <w:pStyle w:val="EYCoverSubTitle"/>
                              <w:rPr>
                                <w:lang w:val="en-GB"/>
                              </w:rPr>
                            </w:pPr>
                          </w:p>
                          <w:p w14:paraId="29BF71A1" w14:textId="77777777" w:rsidR="006526D6" w:rsidRPr="003A095F" w:rsidRDefault="006526D6">
                            <w:pPr>
                              <w:pStyle w:val="EYCoverSubTitle"/>
                              <w:rPr>
                                <w:lang w:val="en-GB"/>
                              </w:rPr>
                            </w:pPr>
                          </w:p>
                          <w:p w14:paraId="29BF71A2" w14:textId="77777777" w:rsidR="006526D6" w:rsidRPr="003A095F" w:rsidRDefault="00EA112D">
                            <w:pPr>
                              <w:pStyle w:val="EYCoverSubTitle"/>
                              <w:rPr>
                                <w:b/>
                                <w:lang w:val="en-GB"/>
                              </w:rPr>
                            </w:pPr>
                            <w:r>
                              <w:rPr>
                                <w:lang w:val="en"/>
                              </w:rPr>
                              <w:t>15 October 2014</w:t>
                            </w:r>
                          </w:p>
                          <w:p w14:paraId="29BF71A3" w14:textId="77777777" w:rsidR="006526D6" w:rsidRPr="003A095F" w:rsidRDefault="006526D6">
                            <w:pPr>
                              <w:pStyle w:val="EYCoverSubTitle"/>
                              <w:rPr>
                                <w:lang w:val="en-GB"/>
                              </w:rPr>
                            </w:pPr>
                          </w:p>
                          <w:p w14:paraId="29BF71A4" w14:textId="77777777" w:rsidR="006526D6" w:rsidRPr="003A095F" w:rsidRDefault="006526D6">
                            <w:pPr>
                              <w:pStyle w:val="EYCoverSubTitle"/>
                              <w:rPr>
                                <w:lang w:val="en-GB"/>
                              </w:rPr>
                            </w:pPr>
                          </w:p>
                          <w:p w14:paraId="29BF71A5" w14:textId="77777777" w:rsidR="006526D6" w:rsidRPr="003A095F" w:rsidRDefault="006526D6">
                            <w:pPr>
                              <w:pStyle w:val="EYCoverSubTitle"/>
                              <w:rPr>
                                <w:lang w:val="en-GB"/>
                              </w:rPr>
                            </w:pPr>
                          </w:p>
                          <w:p w14:paraId="29BF71A6" w14:textId="77777777" w:rsidR="006526D6" w:rsidRPr="003A095F" w:rsidRDefault="006526D6">
                            <w:pPr>
                              <w:pStyle w:val="EYCoverSubTitle"/>
                              <w:rPr>
                                <w:lang w:val="en-GB"/>
                              </w:rPr>
                            </w:pPr>
                          </w:p>
                          <w:p w14:paraId="29BF71A7" w14:textId="77777777" w:rsidR="006526D6" w:rsidRPr="003A095F" w:rsidRDefault="00EA112D">
                            <w:pPr>
                              <w:pStyle w:val="EYCoverSubTitle"/>
                              <w:rPr>
                                <w:lang w:val="en-GB"/>
                              </w:rPr>
                            </w:pPr>
                            <w:r>
                              <w:rPr>
                                <w:lang w:val="en"/>
                              </w:rPr>
                              <w:t>Draft</w:t>
                            </w:r>
                          </w:p>
                          <w:p w14:paraId="29BF71A8" w14:textId="77777777" w:rsidR="006526D6" w:rsidRPr="003A095F" w:rsidRDefault="006526D6">
                            <w:pPr>
                              <w:pStyle w:val="EYCoverSubTitle"/>
                              <w:rPr>
                                <w:lang w:val="en-GB"/>
                              </w:rPr>
                            </w:pPr>
                          </w:p>
                          <w:p w14:paraId="29BF71A9" w14:textId="77777777" w:rsidR="006526D6" w:rsidRPr="003A095F" w:rsidRDefault="006526D6">
                            <w:pPr>
                              <w:pStyle w:val="EYCoverSubTitle"/>
                              <w:rPr>
                                <w:lang w:val="en-GB"/>
                              </w:rPr>
                            </w:pPr>
                          </w:p>
                          <w:p w14:paraId="29BF71AA" w14:textId="77777777" w:rsidR="006526D6" w:rsidRPr="003A095F" w:rsidRDefault="006526D6">
                            <w:pPr>
                              <w:pStyle w:val="EYCoverSubTitle"/>
                              <w:rPr>
                                <w:lang w:val="en-GB"/>
                              </w:rPr>
                            </w:pPr>
                          </w:p>
                          <w:p w14:paraId="29BF71AB" w14:textId="77777777" w:rsidR="006526D6" w:rsidRPr="003A095F" w:rsidRDefault="006526D6">
                            <w:pPr>
                              <w:pStyle w:val="EYCoverSubTitle"/>
                              <w:rPr>
                                <w:lang w:val="en-GB"/>
                              </w:rPr>
                            </w:pPr>
                          </w:p>
                          <w:p w14:paraId="29BF71AC" w14:textId="77777777" w:rsidR="006526D6" w:rsidRPr="003A095F" w:rsidRDefault="006526D6">
                            <w:pPr>
                              <w:pStyle w:val="EYCoverSubTitle"/>
                              <w:rPr>
                                <w:lang w:val="en-GB"/>
                              </w:rPr>
                            </w:pPr>
                          </w:p>
                          <w:p w14:paraId="29BF71AD" w14:textId="77777777" w:rsidR="006526D6" w:rsidRPr="003A095F" w:rsidRDefault="00EA112D">
                            <w:pPr>
                              <w:pStyle w:val="EYCoverSubTitle"/>
                              <w:rPr>
                                <w:b/>
                                <w:lang w:val="en-GB"/>
                              </w:rPr>
                            </w:pPr>
                            <w:r>
                              <w:rPr>
                                <w:lang w:val="en"/>
                              </w:rPr>
                              <w:t>15 October 2014</w:t>
                            </w:r>
                          </w:p>
                          <w:p w14:paraId="29BF71AE" w14:textId="77777777" w:rsidR="006526D6" w:rsidRPr="003A095F" w:rsidRDefault="006526D6">
                            <w:pPr>
                              <w:pStyle w:val="EYCoverSubTitle"/>
                              <w:rPr>
                                <w:lang w:val="en-GB"/>
                              </w:rPr>
                            </w:pPr>
                          </w:p>
                          <w:p w14:paraId="29BF71AF" w14:textId="77777777" w:rsidR="006526D6" w:rsidRPr="003A095F" w:rsidRDefault="006526D6">
                            <w:pPr>
                              <w:pStyle w:val="EYCoverSubTitle"/>
                              <w:rPr>
                                <w:lang w:val="en-GB"/>
                              </w:rPr>
                            </w:pPr>
                          </w:p>
                          <w:p w14:paraId="29BF71B0" w14:textId="77777777" w:rsidR="006526D6" w:rsidRPr="003A095F" w:rsidRDefault="006526D6">
                            <w:pPr>
                              <w:pStyle w:val="EYCoverSubTitle"/>
                              <w:rPr>
                                <w:lang w:val="en-GB"/>
                              </w:rPr>
                            </w:pPr>
                          </w:p>
                          <w:p w14:paraId="29BF71B1" w14:textId="77777777" w:rsidR="006526D6" w:rsidRPr="003A095F" w:rsidRDefault="006526D6">
                            <w:pPr>
                              <w:pStyle w:val="EYCoverSubTitle"/>
                              <w:rPr>
                                <w:lang w:val="en-GB"/>
                              </w:rPr>
                            </w:pPr>
                          </w:p>
                          <w:p w14:paraId="29BF71B2" w14:textId="77777777" w:rsidR="006526D6" w:rsidRPr="003A095F" w:rsidRDefault="00EA112D">
                            <w:pPr>
                              <w:pStyle w:val="EYCoverSubTitle"/>
                              <w:rPr>
                                <w:lang w:val="en-GB"/>
                              </w:rPr>
                            </w:pPr>
                            <w:r>
                              <w:rPr>
                                <w:lang w:val="en"/>
                              </w:rPr>
                              <w:t>Draft</w:t>
                            </w:r>
                          </w:p>
                          <w:p w14:paraId="29BF71B3" w14:textId="77777777" w:rsidR="006526D6" w:rsidRPr="003A095F" w:rsidRDefault="006526D6">
                            <w:pPr>
                              <w:pStyle w:val="EYCoverSubTitle"/>
                              <w:rPr>
                                <w:lang w:val="en-GB"/>
                              </w:rPr>
                            </w:pPr>
                          </w:p>
                          <w:p w14:paraId="29BF71B4" w14:textId="77777777" w:rsidR="006526D6" w:rsidRPr="003A095F" w:rsidRDefault="006526D6">
                            <w:pPr>
                              <w:pStyle w:val="EYCoverSubTitle"/>
                              <w:rPr>
                                <w:lang w:val="en-GB"/>
                              </w:rPr>
                            </w:pPr>
                          </w:p>
                          <w:p w14:paraId="29BF71B5" w14:textId="77777777" w:rsidR="006526D6" w:rsidRPr="003A095F" w:rsidRDefault="006526D6">
                            <w:pPr>
                              <w:pStyle w:val="EYCoverSubTitle"/>
                              <w:rPr>
                                <w:lang w:val="en-GB"/>
                              </w:rPr>
                            </w:pPr>
                          </w:p>
                          <w:p w14:paraId="29BF71B6" w14:textId="77777777" w:rsidR="006526D6" w:rsidRPr="003A095F" w:rsidRDefault="006526D6">
                            <w:pPr>
                              <w:pStyle w:val="EYCoverSubTitle"/>
                              <w:rPr>
                                <w:lang w:val="en-GB"/>
                              </w:rPr>
                            </w:pPr>
                          </w:p>
                          <w:p w14:paraId="29BF71B7" w14:textId="77777777" w:rsidR="006526D6" w:rsidRPr="003A095F" w:rsidRDefault="006526D6">
                            <w:pPr>
                              <w:pStyle w:val="EYCoverSubTitle"/>
                              <w:rPr>
                                <w:lang w:val="en-GB"/>
                              </w:rPr>
                            </w:pPr>
                          </w:p>
                          <w:p w14:paraId="29BF71B8" w14:textId="77777777" w:rsidR="006526D6" w:rsidRPr="003A095F" w:rsidRDefault="00EA112D">
                            <w:pPr>
                              <w:pStyle w:val="EYCoverSubTitle"/>
                              <w:rPr>
                                <w:b/>
                                <w:lang w:val="en-GB"/>
                              </w:rPr>
                            </w:pPr>
                            <w:r>
                              <w:rPr>
                                <w:lang w:val="en"/>
                              </w:rPr>
                              <w:t>15 October 2014</w:t>
                            </w:r>
                          </w:p>
                          <w:p w14:paraId="29BF71B9" w14:textId="77777777" w:rsidR="006526D6" w:rsidRPr="003A095F" w:rsidRDefault="006526D6">
                            <w:pPr>
                              <w:pStyle w:val="EYCoverSubTitle"/>
                              <w:rPr>
                                <w:lang w:val="en-GB"/>
                              </w:rPr>
                            </w:pPr>
                          </w:p>
                          <w:p w14:paraId="29BF71BA" w14:textId="77777777" w:rsidR="006526D6" w:rsidRPr="003A095F" w:rsidRDefault="006526D6">
                            <w:pPr>
                              <w:pStyle w:val="EYCoverSubTitle"/>
                              <w:rPr>
                                <w:lang w:val="en-GB"/>
                              </w:rPr>
                            </w:pPr>
                          </w:p>
                          <w:p w14:paraId="29BF71BB" w14:textId="77777777" w:rsidR="006526D6" w:rsidRPr="003A095F" w:rsidRDefault="006526D6">
                            <w:pPr>
                              <w:pStyle w:val="EYCoverSubTitle"/>
                              <w:rPr>
                                <w:lang w:val="en-GB"/>
                              </w:rPr>
                            </w:pPr>
                          </w:p>
                          <w:p w14:paraId="29BF71BC" w14:textId="77777777" w:rsidR="006526D6" w:rsidRPr="003A095F" w:rsidRDefault="006526D6">
                            <w:pPr>
                              <w:pStyle w:val="EYCoverSubTitle"/>
                              <w:rPr>
                                <w:lang w:val="en-GB"/>
                              </w:rPr>
                            </w:pPr>
                          </w:p>
                          <w:p w14:paraId="29BF71BD" w14:textId="77777777" w:rsidR="006526D6" w:rsidRPr="003A095F" w:rsidRDefault="00EA112D">
                            <w:pPr>
                              <w:pStyle w:val="EYCoverSubTitle"/>
                              <w:rPr>
                                <w:b/>
                                <w:lang w:val="en-GB"/>
                              </w:rPr>
                            </w:pPr>
                            <w:r>
                              <w:rPr>
                                <w:b/>
                                <w:bCs/>
                                <w:lang w:val="en"/>
                              </w:rPr>
                              <w:t>Draft</w:t>
                            </w:r>
                          </w:p>
                          <w:p w14:paraId="29BF71BE" w14:textId="77777777" w:rsidR="006526D6" w:rsidRPr="003A095F" w:rsidRDefault="006526D6">
                            <w:pPr>
                              <w:pStyle w:val="EYCoverSubTitle"/>
                              <w:rPr>
                                <w:lang w:val="en-GB"/>
                              </w:rPr>
                            </w:pPr>
                          </w:p>
                          <w:p w14:paraId="29BF71BF" w14:textId="77777777" w:rsidR="006526D6" w:rsidRPr="003A095F" w:rsidRDefault="006526D6">
                            <w:pPr>
                              <w:pStyle w:val="EYCoverSubTitle"/>
                              <w:rPr>
                                <w:lang w:val="en-GB"/>
                              </w:rPr>
                            </w:pPr>
                          </w:p>
                          <w:p w14:paraId="29BF71C0" w14:textId="77777777" w:rsidR="006526D6" w:rsidRPr="003A095F" w:rsidRDefault="006526D6">
                            <w:pPr>
                              <w:pStyle w:val="EYCoverSubTitle"/>
                              <w:rPr>
                                <w:lang w:val="en-GB"/>
                              </w:rPr>
                            </w:pPr>
                          </w:p>
                          <w:p w14:paraId="29BF71C1" w14:textId="77777777" w:rsidR="006526D6" w:rsidRPr="003A095F" w:rsidRDefault="006526D6">
                            <w:pPr>
                              <w:pStyle w:val="EYCoverSubTitle"/>
                              <w:rPr>
                                <w:lang w:val="en-GB"/>
                              </w:rPr>
                            </w:pPr>
                          </w:p>
                          <w:p w14:paraId="29BF71C2" w14:textId="77777777" w:rsidR="006526D6" w:rsidRPr="003A095F" w:rsidRDefault="006526D6">
                            <w:pPr>
                              <w:pStyle w:val="EYCoverSubTitle"/>
                              <w:rPr>
                                <w:lang w:val="en-GB"/>
                              </w:rPr>
                            </w:pPr>
                          </w:p>
                          <w:p w14:paraId="29BF71C3" w14:textId="77777777" w:rsidR="006526D6" w:rsidRPr="003A095F" w:rsidRDefault="00EA112D">
                            <w:pPr>
                              <w:pStyle w:val="EYCoverSubTitle"/>
                              <w:rPr>
                                <w:b/>
                                <w:lang w:val="en-GB"/>
                              </w:rPr>
                            </w:pPr>
                            <w:r>
                              <w:rPr>
                                <w:lang w:val="en"/>
                              </w:rPr>
                              <w:t>15 October 2014</w:t>
                            </w:r>
                          </w:p>
                          <w:p w14:paraId="29BF71C4" w14:textId="77777777" w:rsidR="006526D6" w:rsidRPr="003A095F" w:rsidRDefault="006526D6">
                            <w:pPr>
                              <w:pStyle w:val="EYCoverSubTitle"/>
                              <w:rPr>
                                <w:lang w:val="en-GB"/>
                              </w:rPr>
                            </w:pPr>
                          </w:p>
                          <w:p w14:paraId="29BF71C5" w14:textId="77777777" w:rsidR="006526D6" w:rsidRPr="003A095F" w:rsidRDefault="006526D6">
                            <w:pPr>
                              <w:pStyle w:val="EYCoverSubTitle"/>
                              <w:rPr>
                                <w:lang w:val="en-GB"/>
                              </w:rPr>
                            </w:pPr>
                          </w:p>
                          <w:p w14:paraId="29BF71C6" w14:textId="77777777" w:rsidR="006526D6" w:rsidRPr="003A095F" w:rsidRDefault="006526D6">
                            <w:pPr>
                              <w:pStyle w:val="EYCoverSubTitle"/>
                              <w:rPr>
                                <w:lang w:val="en-GB"/>
                              </w:rPr>
                            </w:pPr>
                          </w:p>
                          <w:p w14:paraId="29BF71C7" w14:textId="77777777" w:rsidR="006526D6" w:rsidRPr="003A095F" w:rsidRDefault="006526D6">
                            <w:pPr>
                              <w:pStyle w:val="EYCoverSubTitle"/>
                              <w:rPr>
                                <w:lang w:val="en-GB"/>
                              </w:rPr>
                            </w:pPr>
                          </w:p>
                          <w:p w14:paraId="29BF71C8" w14:textId="77777777" w:rsidR="006526D6" w:rsidRPr="003A095F" w:rsidRDefault="00EA112D">
                            <w:pPr>
                              <w:pStyle w:val="EYCoverSubTitle"/>
                              <w:rPr>
                                <w:lang w:val="en-GB"/>
                              </w:rPr>
                            </w:pPr>
                            <w:r>
                              <w:rPr>
                                <w:lang w:val="en"/>
                              </w:rPr>
                              <w:t>Draft</w:t>
                            </w:r>
                          </w:p>
                          <w:p w14:paraId="29BF71C9" w14:textId="77777777" w:rsidR="006526D6" w:rsidRPr="003A095F" w:rsidRDefault="006526D6">
                            <w:pPr>
                              <w:pStyle w:val="EYCoverSubTitle"/>
                              <w:rPr>
                                <w:lang w:val="en-GB"/>
                              </w:rPr>
                            </w:pPr>
                          </w:p>
                          <w:p w14:paraId="29BF71CA" w14:textId="77777777" w:rsidR="006526D6" w:rsidRPr="003A095F" w:rsidRDefault="006526D6">
                            <w:pPr>
                              <w:pStyle w:val="EYCoverSubTitle"/>
                              <w:rPr>
                                <w:lang w:val="en-GB"/>
                              </w:rPr>
                            </w:pPr>
                          </w:p>
                          <w:p w14:paraId="29BF71CB" w14:textId="77777777" w:rsidR="006526D6" w:rsidRPr="003A095F" w:rsidRDefault="006526D6">
                            <w:pPr>
                              <w:pStyle w:val="EYCoverSubTitle"/>
                              <w:rPr>
                                <w:lang w:val="en-GB"/>
                              </w:rPr>
                            </w:pPr>
                          </w:p>
                          <w:p w14:paraId="29BF71CC" w14:textId="77777777" w:rsidR="006526D6" w:rsidRPr="003A095F" w:rsidRDefault="006526D6">
                            <w:pPr>
                              <w:pStyle w:val="EYCoverSubTitle"/>
                              <w:rPr>
                                <w:lang w:val="en-GB"/>
                              </w:rPr>
                            </w:pPr>
                          </w:p>
                          <w:p w14:paraId="29BF71CD" w14:textId="77777777" w:rsidR="006526D6" w:rsidRPr="003A095F" w:rsidRDefault="006526D6">
                            <w:pPr>
                              <w:pStyle w:val="EYCoverSubTitle"/>
                              <w:rPr>
                                <w:lang w:val="en-GB"/>
                              </w:rPr>
                            </w:pPr>
                          </w:p>
                          <w:p w14:paraId="29BF71CE" w14:textId="77777777" w:rsidR="006526D6" w:rsidRPr="003A095F" w:rsidRDefault="00EA112D">
                            <w:pPr>
                              <w:pStyle w:val="EYCoverSubTitle"/>
                              <w:rPr>
                                <w:b/>
                                <w:lang w:val="en-GB"/>
                              </w:rPr>
                            </w:pPr>
                            <w:r>
                              <w:rPr>
                                <w:lang w:val="en"/>
                              </w:rPr>
                              <w:t>15 October 2014</w:t>
                            </w:r>
                          </w:p>
                          <w:p w14:paraId="29BF71CF" w14:textId="77777777" w:rsidR="006526D6" w:rsidRPr="003A095F" w:rsidRDefault="006526D6">
                            <w:pPr>
                              <w:pStyle w:val="EYCoverSubTitle"/>
                              <w:rPr>
                                <w:lang w:val="en-GB"/>
                              </w:rPr>
                            </w:pPr>
                          </w:p>
                          <w:p w14:paraId="29BF71D0" w14:textId="77777777" w:rsidR="006526D6" w:rsidRPr="003A095F" w:rsidRDefault="006526D6">
                            <w:pPr>
                              <w:pStyle w:val="EYCoverSubTitle"/>
                              <w:rPr>
                                <w:lang w:val="en-GB"/>
                              </w:rPr>
                            </w:pPr>
                          </w:p>
                          <w:p w14:paraId="29BF71D1" w14:textId="77777777" w:rsidR="006526D6" w:rsidRPr="003A095F" w:rsidRDefault="006526D6">
                            <w:pPr>
                              <w:pStyle w:val="EYCoverSubTitle"/>
                              <w:rPr>
                                <w:lang w:val="en-GB"/>
                              </w:rPr>
                            </w:pPr>
                          </w:p>
                          <w:p w14:paraId="29BF71D2" w14:textId="77777777" w:rsidR="006526D6" w:rsidRPr="003A095F" w:rsidRDefault="006526D6">
                            <w:pPr>
                              <w:pStyle w:val="EYCoverSubTitle"/>
                              <w:rPr>
                                <w:lang w:val="en-GB"/>
                              </w:rPr>
                            </w:pPr>
                          </w:p>
                          <w:p w14:paraId="29BF71D3" w14:textId="77777777" w:rsidR="006526D6" w:rsidRPr="003A095F" w:rsidRDefault="00EA112D">
                            <w:pPr>
                              <w:pStyle w:val="EYCoverSubTitle"/>
                              <w:rPr>
                                <w:lang w:val="en-GB"/>
                              </w:rPr>
                            </w:pPr>
                            <w:r>
                              <w:rPr>
                                <w:lang w:val="en"/>
                              </w:rPr>
                              <w:t>Draft</w:t>
                            </w:r>
                          </w:p>
                          <w:p w14:paraId="29BF71D4" w14:textId="77777777" w:rsidR="006526D6" w:rsidRPr="003A095F" w:rsidRDefault="006526D6">
                            <w:pPr>
                              <w:pStyle w:val="EYCoverSubTitle"/>
                              <w:rPr>
                                <w:lang w:val="en-GB"/>
                              </w:rPr>
                            </w:pPr>
                          </w:p>
                          <w:p w14:paraId="29BF71D5" w14:textId="77777777" w:rsidR="006526D6" w:rsidRPr="003A095F" w:rsidRDefault="006526D6">
                            <w:pPr>
                              <w:pStyle w:val="EYCoverSubTitle"/>
                              <w:rPr>
                                <w:lang w:val="en-GB"/>
                              </w:rPr>
                            </w:pPr>
                          </w:p>
                          <w:p w14:paraId="29BF71D6" w14:textId="77777777" w:rsidR="006526D6" w:rsidRPr="003A095F" w:rsidRDefault="006526D6">
                            <w:pPr>
                              <w:pStyle w:val="EYCoverSubTitle"/>
                              <w:rPr>
                                <w:lang w:val="en-GB"/>
                              </w:rPr>
                            </w:pPr>
                          </w:p>
                          <w:p w14:paraId="29BF71D7" w14:textId="77777777" w:rsidR="006526D6" w:rsidRPr="003A095F" w:rsidRDefault="006526D6">
                            <w:pPr>
                              <w:pStyle w:val="EYCoverSubTitle"/>
                              <w:rPr>
                                <w:lang w:val="en-GB"/>
                              </w:rPr>
                            </w:pPr>
                          </w:p>
                          <w:p w14:paraId="29BF71D8" w14:textId="77777777" w:rsidR="006526D6" w:rsidRPr="003A095F" w:rsidRDefault="006526D6">
                            <w:pPr>
                              <w:pStyle w:val="EYCoverSubTitle"/>
                              <w:rPr>
                                <w:lang w:val="en-GB"/>
                              </w:rPr>
                            </w:pPr>
                          </w:p>
                          <w:p w14:paraId="29BF71D9" w14:textId="77777777" w:rsidR="006526D6" w:rsidRPr="003A095F" w:rsidRDefault="00EA112D">
                            <w:pPr>
                              <w:pStyle w:val="EYCoverSubTitle"/>
                              <w:rPr>
                                <w:b/>
                                <w:lang w:val="en-GB"/>
                              </w:rPr>
                            </w:pPr>
                            <w:r>
                              <w:rPr>
                                <w:lang w:val="en"/>
                              </w:rPr>
                              <w:t>15 October 2014</w:t>
                            </w:r>
                          </w:p>
                          <w:p w14:paraId="29BF71DA" w14:textId="77777777" w:rsidR="006526D6" w:rsidRPr="003A095F" w:rsidRDefault="006526D6">
                            <w:pPr>
                              <w:pStyle w:val="EYCoverSubTitle"/>
                              <w:rPr>
                                <w:lang w:val="en-GB"/>
                              </w:rPr>
                            </w:pPr>
                          </w:p>
                          <w:p w14:paraId="29BF71DB" w14:textId="77777777" w:rsidR="006526D6" w:rsidRPr="003A095F" w:rsidRDefault="006526D6">
                            <w:pPr>
                              <w:pStyle w:val="EYCoverSubTitle"/>
                              <w:rPr>
                                <w:lang w:val="en-GB"/>
                              </w:rPr>
                            </w:pPr>
                          </w:p>
                          <w:p w14:paraId="29BF71DC" w14:textId="77777777" w:rsidR="006526D6" w:rsidRPr="003A095F" w:rsidRDefault="006526D6">
                            <w:pPr>
                              <w:pStyle w:val="EYCoverSubTitle"/>
                              <w:rPr>
                                <w:lang w:val="en-GB"/>
                              </w:rPr>
                            </w:pPr>
                          </w:p>
                          <w:p w14:paraId="29BF71DD" w14:textId="77777777" w:rsidR="006526D6" w:rsidRPr="003A095F" w:rsidRDefault="006526D6">
                            <w:pPr>
                              <w:pStyle w:val="EYCoverSubTitle"/>
                              <w:rPr>
                                <w:lang w:val="en-GB"/>
                              </w:rPr>
                            </w:pPr>
                          </w:p>
                          <w:p w14:paraId="29BF71DE" w14:textId="77777777" w:rsidR="006526D6" w:rsidRDefault="00EA112D">
                            <w:pPr>
                              <w:pStyle w:val="EYCoverSubTitle"/>
                            </w:pPr>
                            <w:r>
                              <w:rPr>
                                <w:lang w:val="en"/>
                              </w:rPr>
                              <w:t>Draft</w:t>
                            </w:r>
                          </w:p>
                          <w:p w14:paraId="29BF71DF" w14:textId="77777777" w:rsidR="006526D6" w:rsidRDefault="006526D6">
                            <w:pPr>
                              <w:pStyle w:val="EYCoverSubTitle"/>
                            </w:pPr>
                          </w:p>
                          <w:p w14:paraId="29BF71E0" w14:textId="77777777" w:rsidR="006526D6" w:rsidRDefault="006526D6">
                            <w:pPr>
                              <w:pStyle w:val="EYCoverSubTitle"/>
                            </w:pPr>
                          </w:p>
                          <w:p w14:paraId="29BF71E1" w14:textId="77777777" w:rsidR="006526D6" w:rsidRDefault="006526D6">
                            <w:pPr>
                              <w:pStyle w:val="EYCoverSubTitle"/>
                            </w:pPr>
                          </w:p>
                          <w:p w14:paraId="29BF71E2" w14:textId="77777777" w:rsidR="006526D6" w:rsidRDefault="006526D6">
                            <w:pPr>
                              <w:pStyle w:val="EYCoverSubTitle"/>
                            </w:pPr>
                          </w:p>
                          <w:p w14:paraId="29BF71E3" w14:textId="77777777" w:rsidR="006526D6" w:rsidRDefault="006526D6">
                            <w:pPr>
                              <w:pStyle w:val="EYCoverSubTitle"/>
                            </w:pPr>
                          </w:p>
                          <w:p w14:paraId="29BF71E4" w14:textId="77777777" w:rsidR="006526D6" w:rsidRDefault="00EA112D">
                            <w:pPr>
                              <w:pStyle w:val="EYCoverSubTitle"/>
                              <w:rPr>
                                <w:b/>
                              </w:rPr>
                            </w:pPr>
                            <w:r>
                              <w:rPr>
                                <w:lang w:val="en"/>
                              </w:rPr>
                              <w:t>15 October 2014</w:t>
                            </w:r>
                          </w:p>
                          <w:p w14:paraId="29BF71E5" w14:textId="77777777" w:rsidR="006526D6" w:rsidRDefault="006526D6">
                            <w:pPr>
                              <w:pStyle w:val="EYCoverSubTitle"/>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BF70FE" id="_x0000_t202" coordsize="21600,21600" o:spt="202" path="m,l,21600r21600,l21600,xe">
                <v:stroke joinstyle="miter"/>
                <v:path gradientshapeok="t" o:connecttype="rect"/>
              </v:shapetype>
              <v:shape id="Text Box 2" o:spid="_x0000_s1026" type="#_x0000_t202" style="position:absolute;margin-left:51.1pt;margin-top:320.5pt;width:469.5pt;height:5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" filled="f" stroked="f">
                <v:textbox inset="0,0,0,0">
                  <w:txbxContent>
                    <w:p w14:paraId="29BF713D" w14:textId="4FCA6E07" w:rsidR="006526D6" w:rsidRPr="003A095F" w:rsidRDefault="00EA112D">
                      <w:pPr>
                        <w:spacing w:line="240" w:lineRule="auto"/>
                        <w:jc w:val="center"/>
                        <w:rPr>
                          <w:rFonts w:ascii="Arial" w:hAnsi="Arial" w:cs="Arial"/>
                          <w:b/>
                          <w:sz w:val="48"/>
                          <w:szCs w:val="40"/>
                          <w:lang w:val="en-GB"/>
                        </w:rPr>
                      </w:pPr>
                      <w:r>
                        <w:rPr>
                          <w:rFonts w:ascii="Arial" w:hAnsi="Arial"/>
                          <w:b/>
                          <w:bCs/>
                          <w:sz w:val="48"/>
                          <w:szCs w:val="40"/>
                          <w:lang w:val="en"/>
                        </w:rPr>
                        <w:t>Mechanism ensuring cost neutrality of balancing measures of</w:t>
                      </w:r>
                      <w:r>
                        <w:rPr>
                          <w:rStyle w:val="apple-converted-space"/>
                          <w:rFonts w:ascii="Arial" w:hAnsi="Arial" w:cs="Arial"/>
                          <w:b/>
                          <w:bCs/>
                          <w:color w:val="000000"/>
                          <w:sz w:val="17"/>
                          <w:szCs w:val="17"/>
                          <w:shd w:val="clear" w:color="auto" w:fill="FFFFFF"/>
                          <w:lang w:val="en"/>
                        </w:rPr>
                        <w:t> </w:t>
                      </w:r>
                      <w:r>
                        <w:rPr>
                          <w:rFonts w:ascii="Arial" w:hAnsi="Arial"/>
                          <w:b/>
                          <w:bCs/>
                          <w:sz w:val="48"/>
                          <w:szCs w:val="40"/>
                          <w:lang w:val="en"/>
                        </w:rPr>
                        <w:t xml:space="preserve">Operator Gazociągów Przesyłowych </w:t>
                      </w:r>
                      <w:r>
                        <w:rPr>
                          <w:rFonts w:ascii="Arial" w:hAnsi="Arial"/>
                          <w:b/>
                          <w:bCs/>
                          <w:i/>
                          <w:iCs/>
                          <w:sz w:val="48"/>
                          <w:szCs w:val="40"/>
                          <w:lang w:val="en"/>
                        </w:rPr>
                        <w:t xml:space="preserve">[Gas Transmission </w:t>
                      </w:r>
                      <w:r w:rsidR="00B647B4">
                        <w:rPr>
                          <w:rFonts w:ascii="Arial" w:hAnsi="Arial"/>
                          <w:b/>
                          <w:bCs/>
                          <w:i/>
                          <w:iCs/>
                          <w:sz w:val="48"/>
                          <w:szCs w:val="40"/>
                          <w:lang w:val="en"/>
                        </w:rPr>
                        <w:t xml:space="preserve">System </w:t>
                      </w:r>
                      <w:r>
                        <w:rPr>
                          <w:rFonts w:ascii="Arial" w:hAnsi="Arial"/>
                          <w:b/>
                          <w:bCs/>
                          <w:i/>
                          <w:iCs/>
                          <w:sz w:val="48"/>
                          <w:szCs w:val="40"/>
                          <w:lang w:val="en"/>
                        </w:rPr>
                        <w:t xml:space="preserve">Operator] </w:t>
                      </w:r>
                      <w:r w:rsidR="0038170E">
                        <w:rPr>
                          <w:rFonts w:ascii="Arial" w:hAnsi="Arial"/>
                          <w:b/>
                          <w:bCs/>
                          <w:i/>
                          <w:iCs/>
                          <w:sz w:val="48"/>
                          <w:szCs w:val="40"/>
                          <w:lang w:val="en"/>
                        </w:rPr>
                        <w:br/>
                      </w:r>
                      <w:r>
                        <w:rPr>
                          <w:rFonts w:ascii="Arial" w:hAnsi="Arial"/>
                          <w:b/>
                          <w:bCs/>
                          <w:sz w:val="48"/>
                          <w:szCs w:val="40"/>
                          <w:lang w:val="en"/>
                        </w:rPr>
                        <w:t>GAZ-SYSTEM S.A.</w:t>
                      </w:r>
                      <w:r>
                        <w:rPr>
                          <w:b/>
                          <w:bCs/>
                          <w:sz w:val="48"/>
                          <w:szCs w:val="40"/>
                          <w:lang w:val="en"/>
                        </w:rPr>
                        <w:t> </w:t>
                      </w:r>
                    </w:p>
                    <w:p w14:paraId="29BF713E" w14:textId="77777777" w:rsidR="006526D6" w:rsidRPr="003A095F" w:rsidRDefault="00EA112D">
                      <w:pPr>
                        <w:spacing w:line="240" w:lineRule="auto"/>
                        <w:jc w:val="center"/>
                        <w:rPr>
                          <w:rFonts w:ascii="Arial" w:hAnsi="Arial" w:cs="Arial"/>
                          <w:i/>
                          <w:iCs/>
                          <w:sz w:val="40"/>
                          <w:szCs w:val="40"/>
                          <w:lang w:val="en-GB"/>
                        </w:rPr>
                      </w:pPr>
                      <w:r>
                        <w:rPr>
                          <w:rFonts w:ascii="Arial" w:hAnsi="Arial" w:cs="Arial"/>
                          <w:sz w:val="40"/>
                          <w:szCs w:val="40"/>
                          <w:lang w:val="en"/>
                        </w:rPr>
                        <w:t>pursuant to the Commission Regulation (EU) No 312/2014 of 26 March 2014 establishing a Network Code on Gas Balancing of Transmission Networks</w:t>
                      </w:r>
                    </w:p>
                    <w:p w14:paraId="29BF713F" w14:textId="77777777" w:rsidR="006526D6" w:rsidRPr="003A095F" w:rsidRDefault="006526D6">
                      <w:pPr>
                        <w:pStyle w:val="EYCoverSubTitle"/>
                        <w:rPr>
                          <w:lang w:val="en-GB"/>
                        </w:rPr>
                      </w:pPr>
                    </w:p>
                    <w:p w14:paraId="29BF7140" w14:textId="77777777" w:rsidR="006526D6" w:rsidRPr="003A095F" w:rsidRDefault="006526D6">
                      <w:pPr>
                        <w:pStyle w:val="EYCoverSubTitle"/>
                        <w:jc w:val="both"/>
                        <w:rPr>
                          <w:lang w:val="en-GB"/>
                        </w:rPr>
                      </w:pPr>
                    </w:p>
                    <w:p w14:paraId="29BF7141" w14:textId="77777777" w:rsidR="006526D6" w:rsidRPr="003A095F" w:rsidRDefault="006526D6">
                      <w:pPr>
                        <w:pStyle w:val="EYCoverSubTitle"/>
                        <w:jc w:val="both"/>
                        <w:rPr>
                          <w:lang w:val="en-GB"/>
                        </w:rPr>
                      </w:pPr>
                    </w:p>
                    <w:p w14:paraId="29BF7142" w14:textId="77777777" w:rsidR="006526D6" w:rsidRPr="003A095F" w:rsidRDefault="006526D6">
                      <w:pPr>
                        <w:pStyle w:val="EYCoverSubTitle"/>
                        <w:jc w:val="both"/>
                        <w:rPr>
                          <w:lang w:val="en-GB"/>
                        </w:rPr>
                      </w:pPr>
                    </w:p>
                    <w:p w14:paraId="29BF7143" w14:textId="77777777" w:rsidR="006526D6" w:rsidRPr="003A095F" w:rsidRDefault="006526D6">
                      <w:pPr>
                        <w:pStyle w:val="EYCoverSubTitle"/>
                        <w:jc w:val="both"/>
                        <w:rPr>
                          <w:lang w:val="en-GB"/>
                        </w:rPr>
                      </w:pPr>
                    </w:p>
                    <w:p w14:paraId="29BF7144" w14:textId="77777777" w:rsidR="006526D6" w:rsidRPr="003A095F" w:rsidRDefault="006526D6">
                      <w:pPr>
                        <w:pStyle w:val="EYCoverSubTitle"/>
                        <w:jc w:val="both"/>
                        <w:rPr>
                          <w:lang w:val="en-GB"/>
                        </w:rPr>
                      </w:pPr>
                    </w:p>
                    <w:p w14:paraId="29BF7145" w14:textId="77777777" w:rsidR="006526D6" w:rsidRPr="003A095F" w:rsidRDefault="006526D6">
                      <w:pPr>
                        <w:pStyle w:val="EYCoverSubTitle"/>
                        <w:jc w:val="both"/>
                        <w:rPr>
                          <w:lang w:val="en-GB"/>
                        </w:rPr>
                      </w:pPr>
                    </w:p>
                    <w:p w14:paraId="29BF7146" w14:textId="77777777" w:rsidR="006526D6" w:rsidRPr="003A095F" w:rsidRDefault="006526D6">
                      <w:pPr>
                        <w:pStyle w:val="EYCoverSubTitle"/>
                        <w:jc w:val="both"/>
                        <w:rPr>
                          <w:lang w:val="en-GB"/>
                        </w:rPr>
                      </w:pPr>
                    </w:p>
                    <w:p w14:paraId="29BF7147" w14:textId="3DB57E77" w:rsidR="006526D6" w:rsidRPr="003A095F" w:rsidRDefault="00F0143B">
                      <w:pPr>
                        <w:pStyle w:val="EYCoverSubTitle"/>
                        <w:rPr>
                          <w:b/>
                          <w:sz w:val="36"/>
                          <w:lang w:val="en-GB"/>
                        </w:rPr>
                      </w:pPr>
                      <w:del w:id="2" w:author="Makowska Katarzyna" w:date="2026-10-05T10:19:00Z" w16du:dateUtc="2026-10-05T08:19:00Z">
                        <w:r w:rsidDel="00802ABE">
                          <w:rPr>
                            <w:sz w:val="36"/>
                            <w:lang w:val="en"/>
                          </w:rPr>
                          <w:delText>2024</w:delText>
                        </w:r>
                      </w:del>
                      <w:ins w:id="3" w:author="Makowska Katarzyna" w:date="2026-10-05T10:19:00Z" w16du:dateUtc="2026-10-05T08:19:00Z">
                        <w:r w:rsidR="00802ABE">
                          <w:rPr>
                            <w:sz w:val="36"/>
                            <w:lang w:val="en"/>
                          </w:rPr>
                          <w:t>2026</w:t>
                        </w:r>
                      </w:ins>
                    </w:p>
                    <w:p w14:paraId="29BF7148" w14:textId="77777777" w:rsidR="006526D6" w:rsidRPr="003A095F" w:rsidRDefault="006526D6">
                      <w:pPr>
                        <w:pStyle w:val="EYCoverSubTitle"/>
                        <w:rPr>
                          <w:lang w:val="en-GB"/>
                        </w:rPr>
                      </w:pPr>
                    </w:p>
                    <w:p w14:paraId="29BF7149" w14:textId="77777777" w:rsidR="006526D6" w:rsidRPr="003A095F" w:rsidRDefault="006526D6">
                      <w:pPr>
                        <w:pStyle w:val="EYCoverSubTitle"/>
                        <w:rPr>
                          <w:lang w:val="en-GB"/>
                        </w:rPr>
                      </w:pPr>
                    </w:p>
                    <w:p w14:paraId="29BF714A" w14:textId="77777777" w:rsidR="006526D6" w:rsidRPr="003A095F" w:rsidRDefault="006526D6">
                      <w:pPr>
                        <w:pStyle w:val="EYCoverSubTitle"/>
                        <w:rPr>
                          <w:lang w:val="en-GB"/>
                        </w:rPr>
                      </w:pPr>
                    </w:p>
                    <w:p w14:paraId="29BF714B" w14:textId="77777777" w:rsidR="006526D6" w:rsidRPr="003A095F" w:rsidRDefault="006526D6">
                      <w:pPr>
                        <w:pStyle w:val="EYCoverSubTitle"/>
                        <w:rPr>
                          <w:lang w:val="en-GB"/>
                        </w:rPr>
                      </w:pPr>
                    </w:p>
                    <w:p w14:paraId="29BF714C" w14:textId="77777777" w:rsidR="006526D6" w:rsidRPr="003A095F" w:rsidRDefault="006526D6">
                      <w:pPr>
                        <w:pStyle w:val="EYCoverSubTitle"/>
                        <w:rPr>
                          <w:lang w:val="en-GB"/>
                        </w:rPr>
                      </w:pPr>
                    </w:p>
                    <w:p w14:paraId="29BF714D" w14:textId="77777777" w:rsidR="006526D6" w:rsidRPr="003A095F" w:rsidRDefault="00EA112D">
                      <w:pPr>
                        <w:pStyle w:val="EYCoverSubTitle"/>
                        <w:rPr>
                          <w:b/>
                          <w:lang w:val="en-GB"/>
                        </w:rPr>
                      </w:pPr>
                      <w:r>
                        <w:rPr>
                          <w:lang w:val="en"/>
                        </w:rPr>
                        <w:t>15 October 2014</w:t>
                      </w:r>
                    </w:p>
                    <w:p w14:paraId="29BF714E" w14:textId="77777777" w:rsidR="006526D6" w:rsidRPr="003A095F" w:rsidRDefault="006526D6">
                      <w:pPr>
                        <w:pStyle w:val="EYCoverSubTitle"/>
                        <w:rPr>
                          <w:lang w:val="en-GB"/>
                        </w:rPr>
                      </w:pPr>
                    </w:p>
                    <w:p w14:paraId="29BF714F" w14:textId="77777777" w:rsidR="006526D6" w:rsidRPr="003A095F" w:rsidRDefault="006526D6">
                      <w:pPr>
                        <w:pStyle w:val="EYCoverSubTitle"/>
                        <w:rPr>
                          <w:lang w:val="en-GB"/>
                        </w:rPr>
                      </w:pPr>
                    </w:p>
                    <w:p w14:paraId="29BF7150" w14:textId="77777777" w:rsidR="006526D6" w:rsidRPr="003A095F" w:rsidRDefault="006526D6">
                      <w:pPr>
                        <w:pStyle w:val="EYCoverSubTitle"/>
                        <w:rPr>
                          <w:lang w:val="en-GB"/>
                        </w:rPr>
                      </w:pPr>
                    </w:p>
                    <w:p w14:paraId="29BF7151" w14:textId="77777777" w:rsidR="006526D6" w:rsidRPr="003A095F" w:rsidRDefault="006526D6">
                      <w:pPr>
                        <w:pStyle w:val="EYCoverSubTitle"/>
                        <w:rPr>
                          <w:lang w:val="en-GB"/>
                        </w:rPr>
                      </w:pPr>
                    </w:p>
                    <w:p w14:paraId="29BF7152" w14:textId="77777777" w:rsidR="006526D6" w:rsidRPr="003A095F" w:rsidRDefault="00EA112D">
                      <w:pPr>
                        <w:pStyle w:val="EYCoverSubTitle"/>
                        <w:rPr>
                          <w:lang w:val="en-GB"/>
                        </w:rPr>
                      </w:pPr>
                      <w:r>
                        <w:rPr>
                          <w:lang w:val="en"/>
                        </w:rPr>
                        <w:t>Draft</w:t>
                      </w:r>
                    </w:p>
                    <w:p w14:paraId="29BF7153" w14:textId="77777777" w:rsidR="006526D6" w:rsidRPr="003A095F" w:rsidRDefault="006526D6">
                      <w:pPr>
                        <w:pStyle w:val="EYCoverSubTitle"/>
                        <w:rPr>
                          <w:lang w:val="en-GB"/>
                        </w:rPr>
                      </w:pPr>
                    </w:p>
                    <w:p w14:paraId="29BF7154" w14:textId="77777777" w:rsidR="006526D6" w:rsidRPr="003A095F" w:rsidRDefault="006526D6">
                      <w:pPr>
                        <w:pStyle w:val="EYCoverSubTitle"/>
                        <w:rPr>
                          <w:lang w:val="en-GB"/>
                        </w:rPr>
                      </w:pPr>
                    </w:p>
                    <w:p w14:paraId="29BF7155" w14:textId="77777777" w:rsidR="006526D6" w:rsidRPr="003A095F" w:rsidRDefault="006526D6">
                      <w:pPr>
                        <w:pStyle w:val="EYCoverSubTitle"/>
                        <w:rPr>
                          <w:lang w:val="en-GB"/>
                        </w:rPr>
                      </w:pPr>
                    </w:p>
                    <w:p w14:paraId="29BF7156" w14:textId="77777777" w:rsidR="006526D6" w:rsidRPr="003A095F" w:rsidRDefault="006526D6">
                      <w:pPr>
                        <w:pStyle w:val="EYCoverSubTitle"/>
                        <w:rPr>
                          <w:lang w:val="en-GB"/>
                        </w:rPr>
                      </w:pPr>
                    </w:p>
                    <w:p w14:paraId="29BF7157" w14:textId="77777777" w:rsidR="006526D6" w:rsidRPr="003A095F" w:rsidRDefault="006526D6">
                      <w:pPr>
                        <w:pStyle w:val="EYCoverSubTitle"/>
                        <w:rPr>
                          <w:lang w:val="en-GB"/>
                        </w:rPr>
                      </w:pPr>
                    </w:p>
                    <w:p w14:paraId="29BF7158" w14:textId="77777777" w:rsidR="006526D6" w:rsidRPr="003A095F" w:rsidRDefault="00EA112D">
                      <w:pPr>
                        <w:pStyle w:val="EYCoverSubTitle"/>
                        <w:rPr>
                          <w:b/>
                          <w:lang w:val="en-GB"/>
                        </w:rPr>
                      </w:pPr>
                      <w:r>
                        <w:rPr>
                          <w:lang w:val="en"/>
                        </w:rPr>
                        <w:t>15 October 2014</w:t>
                      </w:r>
                    </w:p>
                    <w:p w14:paraId="29BF7159" w14:textId="77777777" w:rsidR="006526D6" w:rsidRPr="003A095F" w:rsidRDefault="006526D6">
                      <w:pPr>
                        <w:pStyle w:val="EYCoverSubTitle"/>
                        <w:rPr>
                          <w:lang w:val="en-GB"/>
                        </w:rPr>
                      </w:pPr>
                    </w:p>
                    <w:p w14:paraId="29BF715A" w14:textId="77777777" w:rsidR="006526D6" w:rsidRPr="003A095F" w:rsidRDefault="006526D6">
                      <w:pPr>
                        <w:pStyle w:val="EYCoverSubTitle"/>
                        <w:rPr>
                          <w:lang w:val="en-GB"/>
                        </w:rPr>
                      </w:pPr>
                    </w:p>
                    <w:p w14:paraId="29BF715B" w14:textId="77777777" w:rsidR="006526D6" w:rsidRPr="003A095F" w:rsidRDefault="006526D6">
                      <w:pPr>
                        <w:pStyle w:val="EYCoverSubTitle"/>
                        <w:rPr>
                          <w:lang w:val="en-GB"/>
                        </w:rPr>
                      </w:pPr>
                    </w:p>
                    <w:p w14:paraId="29BF715C" w14:textId="77777777" w:rsidR="006526D6" w:rsidRPr="003A095F" w:rsidRDefault="006526D6">
                      <w:pPr>
                        <w:pStyle w:val="EYCoverSubTitle"/>
                        <w:rPr>
                          <w:lang w:val="en-GB"/>
                        </w:rPr>
                      </w:pPr>
                    </w:p>
                    <w:p w14:paraId="29BF715D" w14:textId="77777777" w:rsidR="006526D6" w:rsidRPr="003A095F" w:rsidRDefault="00EA112D">
                      <w:pPr>
                        <w:pStyle w:val="EYCoverSubTitle"/>
                        <w:rPr>
                          <w:lang w:val="en-GB"/>
                        </w:rPr>
                      </w:pPr>
                      <w:r>
                        <w:rPr>
                          <w:lang w:val="en"/>
                        </w:rPr>
                        <w:t>Draft</w:t>
                      </w:r>
                    </w:p>
                    <w:p w14:paraId="29BF715E" w14:textId="77777777" w:rsidR="006526D6" w:rsidRPr="003A095F" w:rsidRDefault="006526D6">
                      <w:pPr>
                        <w:pStyle w:val="EYCoverSubTitle"/>
                        <w:rPr>
                          <w:lang w:val="en-GB"/>
                        </w:rPr>
                      </w:pPr>
                    </w:p>
                    <w:p w14:paraId="29BF715F" w14:textId="77777777" w:rsidR="006526D6" w:rsidRPr="003A095F" w:rsidRDefault="006526D6">
                      <w:pPr>
                        <w:pStyle w:val="EYCoverSubTitle"/>
                        <w:rPr>
                          <w:lang w:val="en-GB"/>
                        </w:rPr>
                      </w:pPr>
                    </w:p>
                    <w:p w14:paraId="29BF7160" w14:textId="77777777" w:rsidR="006526D6" w:rsidRPr="003A095F" w:rsidRDefault="006526D6">
                      <w:pPr>
                        <w:pStyle w:val="EYCoverSubTitle"/>
                        <w:rPr>
                          <w:lang w:val="en-GB"/>
                        </w:rPr>
                      </w:pPr>
                    </w:p>
                    <w:p w14:paraId="29BF7161" w14:textId="77777777" w:rsidR="006526D6" w:rsidRPr="003A095F" w:rsidRDefault="006526D6">
                      <w:pPr>
                        <w:pStyle w:val="EYCoverSubTitle"/>
                        <w:rPr>
                          <w:lang w:val="en-GB"/>
                        </w:rPr>
                      </w:pPr>
                    </w:p>
                    <w:p w14:paraId="29BF7162" w14:textId="77777777" w:rsidR="006526D6" w:rsidRPr="003A095F" w:rsidRDefault="006526D6">
                      <w:pPr>
                        <w:pStyle w:val="EYCoverSubTitle"/>
                        <w:rPr>
                          <w:lang w:val="en-GB"/>
                        </w:rPr>
                      </w:pPr>
                    </w:p>
                    <w:p w14:paraId="29BF7163" w14:textId="77777777" w:rsidR="006526D6" w:rsidRPr="003A095F" w:rsidRDefault="00EA112D">
                      <w:pPr>
                        <w:pStyle w:val="EYCoverSubTitle"/>
                        <w:rPr>
                          <w:b/>
                          <w:lang w:val="en-GB"/>
                        </w:rPr>
                      </w:pPr>
                      <w:r>
                        <w:rPr>
                          <w:lang w:val="en"/>
                        </w:rPr>
                        <w:t>15 October 2014</w:t>
                      </w:r>
                    </w:p>
                    <w:p w14:paraId="29BF7164" w14:textId="77777777" w:rsidR="006526D6" w:rsidRPr="003A095F" w:rsidRDefault="006526D6">
                      <w:pPr>
                        <w:pStyle w:val="EYCoverSubTitle"/>
                        <w:rPr>
                          <w:lang w:val="en-GB"/>
                        </w:rPr>
                      </w:pPr>
                    </w:p>
                    <w:p w14:paraId="29BF7165" w14:textId="77777777" w:rsidR="006526D6" w:rsidRPr="003A095F" w:rsidRDefault="006526D6">
                      <w:pPr>
                        <w:pStyle w:val="EYCoverSubTitle"/>
                        <w:rPr>
                          <w:lang w:val="en-GB"/>
                        </w:rPr>
                      </w:pPr>
                    </w:p>
                    <w:p w14:paraId="29BF7166" w14:textId="77777777" w:rsidR="006526D6" w:rsidRPr="003A095F" w:rsidRDefault="006526D6">
                      <w:pPr>
                        <w:pStyle w:val="EYCoverSubTitle"/>
                        <w:rPr>
                          <w:lang w:val="en-GB"/>
                        </w:rPr>
                      </w:pPr>
                    </w:p>
                    <w:p w14:paraId="29BF7167" w14:textId="77777777" w:rsidR="006526D6" w:rsidRPr="003A095F" w:rsidRDefault="006526D6">
                      <w:pPr>
                        <w:pStyle w:val="EYCoverSubTitle"/>
                        <w:rPr>
                          <w:lang w:val="en-GB"/>
                        </w:rPr>
                      </w:pPr>
                    </w:p>
                    <w:p w14:paraId="29BF7168" w14:textId="77777777" w:rsidR="006526D6" w:rsidRPr="003A095F" w:rsidRDefault="00EA112D">
                      <w:pPr>
                        <w:pStyle w:val="EYCoverSubTitle"/>
                        <w:rPr>
                          <w:b/>
                          <w:lang w:val="en-GB"/>
                        </w:rPr>
                      </w:pPr>
                      <w:r>
                        <w:rPr>
                          <w:b/>
                          <w:bCs/>
                          <w:lang w:val="en"/>
                        </w:rPr>
                        <w:t>Draft</w:t>
                      </w:r>
                    </w:p>
                    <w:p w14:paraId="29BF7169" w14:textId="77777777" w:rsidR="006526D6" w:rsidRPr="003A095F" w:rsidRDefault="006526D6">
                      <w:pPr>
                        <w:pStyle w:val="EYCoverSubTitle"/>
                        <w:rPr>
                          <w:lang w:val="en-GB"/>
                        </w:rPr>
                      </w:pPr>
                    </w:p>
                    <w:p w14:paraId="29BF716A" w14:textId="77777777" w:rsidR="006526D6" w:rsidRPr="003A095F" w:rsidRDefault="006526D6">
                      <w:pPr>
                        <w:pStyle w:val="EYCoverSubTitle"/>
                        <w:rPr>
                          <w:lang w:val="en-GB"/>
                        </w:rPr>
                      </w:pPr>
                    </w:p>
                    <w:p w14:paraId="29BF716B" w14:textId="77777777" w:rsidR="006526D6" w:rsidRPr="003A095F" w:rsidRDefault="006526D6">
                      <w:pPr>
                        <w:pStyle w:val="EYCoverSubTitle"/>
                        <w:rPr>
                          <w:lang w:val="en-GB"/>
                        </w:rPr>
                      </w:pPr>
                    </w:p>
                    <w:p w14:paraId="29BF716C" w14:textId="77777777" w:rsidR="006526D6" w:rsidRPr="003A095F" w:rsidRDefault="006526D6">
                      <w:pPr>
                        <w:pStyle w:val="EYCoverSubTitle"/>
                        <w:rPr>
                          <w:lang w:val="en-GB"/>
                        </w:rPr>
                      </w:pPr>
                    </w:p>
                    <w:p w14:paraId="29BF716D" w14:textId="77777777" w:rsidR="006526D6" w:rsidRPr="003A095F" w:rsidRDefault="006526D6">
                      <w:pPr>
                        <w:pStyle w:val="EYCoverSubTitle"/>
                        <w:rPr>
                          <w:lang w:val="en-GB"/>
                        </w:rPr>
                      </w:pPr>
                    </w:p>
                    <w:p w14:paraId="29BF716E" w14:textId="77777777" w:rsidR="006526D6" w:rsidRPr="003A095F" w:rsidRDefault="00EA112D">
                      <w:pPr>
                        <w:pStyle w:val="EYCoverSubTitle"/>
                        <w:rPr>
                          <w:b/>
                          <w:lang w:val="en-GB"/>
                        </w:rPr>
                      </w:pPr>
                      <w:r>
                        <w:rPr>
                          <w:lang w:val="en"/>
                        </w:rPr>
                        <w:t>15 October 2014</w:t>
                      </w:r>
                    </w:p>
                    <w:p w14:paraId="29BF716F" w14:textId="77777777" w:rsidR="006526D6" w:rsidRPr="003A095F" w:rsidRDefault="006526D6">
                      <w:pPr>
                        <w:pStyle w:val="EYCoverSubTitle"/>
                        <w:rPr>
                          <w:lang w:val="en-GB"/>
                        </w:rPr>
                      </w:pPr>
                    </w:p>
                    <w:p w14:paraId="29BF7170" w14:textId="77777777" w:rsidR="006526D6" w:rsidRPr="003A095F" w:rsidRDefault="006526D6">
                      <w:pPr>
                        <w:pStyle w:val="EYCoverSubTitle"/>
                        <w:rPr>
                          <w:lang w:val="en-GB"/>
                        </w:rPr>
                      </w:pPr>
                    </w:p>
                    <w:p w14:paraId="29BF7171" w14:textId="77777777" w:rsidR="006526D6" w:rsidRPr="003A095F" w:rsidRDefault="006526D6">
                      <w:pPr>
                        <w:pStyle w:val="EYCoverSubTitle"/>
                        <w:rPr>
                          <w:lang w:val="en-GB"/>
                        </w:rPr>
                      </w:pPr>
                    </w:p>
                    <w:p w14:paraId="29BF7172" w14:textId="77777777" w:rsidR="006526D6" w:rsidRPr="003A095F" w:rsidRDefault="006526D6">
                      <w:pPr>
                        <w:pStyle w:val="EYCoverSubTitle"/>
                        <w:rPr>
                          <w:lang w:val="en-GB"/>
                        </w:rPr>
                      </w:pPr>
                    </w:p>
                    <w:p w14:paraId="29BF7173" w14:textId="77777777" w:rsidR="006526D6" w:rsidRPr="003A095F" w:rsidRDefault="00EA112D">
                      <w:pPr>
                        <w:pStyle w:val="EYCoverSubTitle"/>
                        <w:rPr>
                          <w:lang w:val="en-GB"/>
                        </w:rPr>
                      </w:pPr>
                      <w:r>
                        <w:rPr>
                          <w:lang w:val="en"/>
                        </w:rPr>
                        <w:t>Draft</w:t>
                      </w:r>
                    </w:p>
                    <w:p w14:paraId="29BF7174" w14:textId="77777777" w:rsidR="006526D6" w:rsidRPr="003A095F" w:rsidRDefault="006526D6">
                      <w:pPr>
                        <w:pStyle w:val="EYCoverSubTitle"/>
                        <w:rPr>
                          <w:lang w:val="en-GB"/>
                        </w:rPr>
                      </w:pPr>
                    </w:p>
                    <w:p w14:paraId="29BF7175" w14:textId="77777777" w:rsidR="006526D6" w:rsidRPr="003A095F" w:rsidRDefault="006526D6">
                      <w:pPr>
                        <w:pStyle w:val="EYCoverSubTitle"/>
                        <w:rPr>
                          <w:lang w:val="en-GB"/>
                        </w:rPr>
                      </w:pPr>
                    </w:p>
                    <w:p w14:paraId="29BF7176" w14:textId="77777777" w:rsidR="006526D6" w:rsidRPr="003A095F" w:rsidRDefault="006526D6">
                      <w:pPr>
                        <w:pStyle w:val="EYCoverSubTitle"/>
                        <w:rPr>
                          <w:lang w:val="en-GB"/>
                        </w:rPr>
                      </w:pPr>
                    </w:p>
                    <w:p w14:paraId="29BF7177" w14:textId="77777777" w:rsidR="006526D6" w:rsidRPr="003A095F" w:rsidRDefault="006526D6">
                      <w:pPr>
                        <w:pStyle w:val="EYCoverSubTitle"/>
                        <w:rPr>
                          <w:lang w:val="en-GB"/>
                        </w:rPr>
                      </w:pPr>
                    </w:p>
                    <w:p w14:paraId="29BF7178" w14:textId="77777777" w:rsidR="006526D6" w:rsidRPr="003A095F" w:rsidRDefault="006526D6">
                      <w:pPr>
                        <w:pStyle w:val="EYCoverSubTitle"/>
                        <w:rPr>
                          <w:lang w:val="en-GB"/>
                        </w:rPr>
                      </w:pPr>
                    </w:p>
                    <w:p w14:paraId="29BF7179" w14:textId="77777777" w:rsidR="006526D6" w:rsidRPr="003A095F" w:rsidRDefault="00EA112D">
                      <w:pPr>
                        <w:pStyle w:val="EYCoverSubTitle"/>
                        <w:rPr>
                          <w:b/>
                          <w:lang w:val="en-GB"/>
                        </w:rPr>
                      </w:pPr>
                      <w:r>
                        <w:rPr>
                          <w:lang w:val="en"/>
                        </w:rPr>
                        <w:t>15 October 2014</w:t>
                      </w:r>
                    </w:p>
                    <w:p w14:paraId="29BF717A" w14:textId="77777777" w:rsidR="006526D6" w:rsidRPr="003A095F" w:rsidRDefault="006526D6">
                      <w:pPr>
                        <w:pStyle w:val="EYCoverSubTitle"/>
                        <w:rPr>
                          <w:lang w:val="en-GB"/>
                        </w:rPr>
                      </w:pPr>
                    </w:p>
                    <w:p w14:paraId="29BF717B" w14:textId="77777777" w:rsidR="006526D6" w:rsidRPr="003A095F" w:rsidRDefault="006526D6">
                      <w:pPr>
                        <w:pStyle w:val="EYCoverSubTitle"/>
                        <w:rPr>
                          <w:lang w:val="en-GB"/>
                        </w:rPr>
                      </w:pPr>
                    </w:p>
                    <w:p w14:paraId="29BF717C" w14:textId="77777777" w:rsidR="006526D6" w:rsidRPr="003A095F" w:rsidRDefault="006526D6">
                      <w:pPr>
                        <w:pStyle w:val="EYCoverSubTitle"/>
                        <w:rPr>
                          <w:lang w:val="en-GB"/>
                        </w:rPr>
                      </w:pPr>
                    </w:p>
                    <w:p w14:paraId="29BF717D" w14:textId="77777777" w:rsidR="006526D6" w:rsidRPr="003A095F" w:rsidRDefault="006526D6">
                      <w:pPr>
                        <w:pStyle w:val="EYCoverSubTitle"/>
                        <w:rPr>
                          <w:lang w:val="en-GB"/>
                        </w:rPr>
                      </w:pPr>
                    </w:p>
                    <w:p w14:paraId="29BF717E" w14:textId="77777777" w:rsidR="006526D6" w:rsidRPr="003A095F" w:rsidRDefault="00EA112D">
                      <w:pPr>
                        <w:pStyle w:val="EYCoverSubTitle"/>
                        <w:rPr>
                          <w:lang w:val="en-GB"/>
                        </w:rPr>
                      </w:pPr>
                      <w:r>
                        <w:rPr>
                          <w:lang w:val="en"/>
                        </w:rPr>
                        <w:t>Draft</w:t>
                      </w:r>
                    </w:p>
                    <w:p w14:paraId="29BF717F" w14:textId="77777777" w:rsidR="006526D6" w:rsidRPr="003A095F" w:rsidRDefault="006526D6">
                      <w:pPr>
                        <w:pStyle w:val="EYCoverSubTitle"/>
                        <w:rPr>
                          <w:lang w:val="en-GB"/>
                        </w:rPr>
                      </w:pPr>
                    </w:p>
                    <w:p w14:paraId="29BF7180" w14:textId="77777777" w:rsidR="006526D6" w:rsidRPr="003A095F" w:rsidRDefault="006526D6">
                      <w:pPr>
                        <w:pStyle w:val="EYCoverSubTitle"/>
                        <w:rPr>
                          <w:lang w:val="en-GB"/>
                        </w:rPr>
                      </w:pPr>
                    </w:p>
                    <w:p w14:paraId="29BF7181" w14:textId="77777777" w:rsidR="006526D6" w:rsidRPr="003A095F" w:rsidRDefault="006526D6">
                      <w:pPr>
                        <w:pStyle w:val="EYCoverSubTitle"/>
                        <w:rPr>
                          <w:lang w:val="en-GB"/>
                        </w:rPr>
                      </w:pPr>
                    </w:p>
                    <w:p w14:paraId="29BF7182" w14:textId="77777777" w:rsidR="006526D6" w:rsidRPr="003A095F" w:rsidRDefault="006526D6">
                      <w:pPr>
                        <w:pStyle w:val="EYCoverSubTitle"/>
                        <w:rPr>
                          <w:lang w:val="en-GB"/>
                        </w:rPr>
                      </w:pPr>
                    </w:p>
                    <w:p w14:paraId="29BF7183" w14:textId="77777777" w:rsidR="006526D6" w:rsidRPr="003A095F" w:rsidRDefault="006526D6">
                      <w:pPr>
                        <w:pStyle w:val="EYCoverSubTitle"/>
                        <w:rPr>
                          <w:lang w:val="en-GB"/>
                        </w:rPr>
                      </w:pPr>
                    </w:p>
                    <w:p w14:paraId="29BF7184" w14:textId="77777777" w:rsidR="006526D6" w:rsidRPr="003A095F" w:rsidRDefault="00EA112D">
                      <w:pPr>
                        <w:pStyle w:val="EYCoverSubTitle"/>
                        <w:rPr>
                          <w:b/>
                          <w:lang w:val="en-GB"/>
                        </w:rPr>
                      </w:pPr>
                      <w:r>
                        <w:rPr>
                          <w:lang w:val="en"/>
                        </w:rPr>
                        <w:t>15 October 2014</w:t>
                      </w:r>
                    </w:p>
                    <w:p w14:paraId="29BF7185" w14:textId="77777777" w:rsidR="006526D6" w:rsidRPr="003A095F" w:rsidRDefault="006526D6">
                      <w:pPr>
                        <w:pStyle w:val="EYCoverSubTitle"/>
                        <w:rPr>
                          <w:lang w:val="en-GB"/>
                        </w:rPr>
                      </w:pPr>
                    </w:p>
                    <w:p w14:paraId="29BF7186" w14:textId="77777777" w:rsidR="006526D6" w:rsidRPr="003A095F" w:rsidRDefault="006526D6">
                      <w:pPr>
                        <w:pStyle w:val="EYCoverSubTitle"/>
                        <w:rPr>
                          <w:lang w:val="en-GB"/>
                        </w:rPr>
                      </w:pPr>
                    </w:p>
                    <w:p w14:paraId="29BF7187" w14:textId="77777777" w:rsidR="006526D6" w:rsidRPr="003A095F" w:rsidRDefault="006526D6">
                      <w:pPr>
                        <w:pStyle w:val="EYCoverSubTitle"/>
                        <w:rPr>
                          <w:lang w:val="en-GB"/>
                        </w:rPr>
                      </w:pPr>
                    </w:p>
                    <w:p w14:paraId="29BF7188" w14:textId="77777777" w:rsidR="006526D6" w:rsidRPr="003A095F" w:rsidRDefault="006526D6">
                      <w:pPr>
                        <w:pStyle w:val="EYCoverSubTitle"/>
                        <w:rPr>
                          <w:lang w:val="en-GB"/>
                        </w:rPr>
                      </w:pPr>
                    </w:p>
                    <w:p w14:paraId="29BF7189" w14:textId="77777777" w:rsidR="006526D6" w:rsidRPr="003A095F" w:rsidRDefault="00EA112D">
                      <w:pPr>
                        <w:pStyle w:val="EYCoverSubTitle"/>
                        <w:rPr>
                          <w:lang w:val="en-GB"/>
                        </w:rPr>
                      </w:pPr>
                      <w:r>
                        <w:rPr>
                          <w:lang w:val="en"/>
                        </w:rPr>
                        <w:t>Draft</w:t>
                      </w:r>
                    </w:p>
                    <w:p w14:paraId="29BF718A" w14:textId="77777777" w:rsidR="006526D6" w:rsidRPr="003A095F" w:rsidRDefault="006526D6">
                      <w:pPr>
                        <w:pStyle w:val="EYCoverSubTitle"/>
                        <w:rPr>
                          <w:lang w:val="en-GB"/>
                        </w:rPr>
                      </w:pPr>
                    </w:p>
                    <w:p w14:paraId="29BF718B" w14:textId="77777777" w:rsidR="006526D6" w:rsidRPr="003A095F" w:rsidRDefault="006526D6">
                      <w:pPr>
                        <w:pStyle w:val="EYCoverSubTitle"/>
                        <w:rPr>
                          <w:lang w:val="en-GB"/>
                        </w:rPr>
                      </w:pPr>
                    </w:p>
                    <w:p w14:paraId="29BF718C" w14:textId="77777777" w:rsidR="006526D6" w:rsidRPr="003A095F" w:rsidRDefault="006526D6">
                      <w:pPr>
                        <w:pStyle w:val="EYCoverSubTitle"/>
                        <w:rPr>
                          <w:lang w:val="en-GB"/>
                        </w:rPr>
                      </w:pPr>
                    </w:p>
                    <w:p w14:paraId="29BF718D" w14:textId="77777777" w:rsidR="006526D6" w:rsidRPr="003A095F" w:rsidRDefault="006526D6">
                      <w:pPr>
                        <w:pStyle w:val="EYCoverSubTitle"/>
                        <w:rPr>
                          <w:lang w:val="en-GB"/>
                        </w:rPr>
                      </w:pPr>
                    </w:p>
                    <w:p w14:paraId="29BF718E" w14:textId="77777777" w:rsidR="006526D6" w:rsidRPr="003A095F" w:rsidRDefault="006526D6">
                      <w:pPr>
                        <w:pStyle w:val="EYCoverSubTitle"/>
                        <w:rPr>
                          <w:lang w:val="en-GB"/>
                        </w:rPr>
                      </w:pPr>
                    </w:p>
                    <w:p w14:paraId="29BF718F" w14:textId="77777777" w:rsidR="006526D6" w:rsidRPr="003A095F" w:rsidRDefault="00EA112D">
                      <w:pPr>
                        <w:pStyle w:val="EYCoverSubTitle"/>
                        <w:rPr>
                          <w:b/>
                          <w:lang w:val="en-GB"/>
                        </w:rPr>
                      </w:pPr>
                      <w:r>
                        <w:rPr>
                          <w:lang w:val="en"/>
                        </w:rPr>
                        <w:t>15 October 2014</w:t>
                      </w:r>
                    </w:p>
                    <w:p w14:paraId="29BF7190" w14:textId="77777777" w:rsidR="006526D6" w:rsidRPr="003A095F" w:rsidRDefault="006526D6">
                      <w:pPr>
                        <w:pStyle w:val="EYCoverSubTitle"/>
                        <w:rPr>
                          <w:lang w:val="en-GB"/>
                        </w:rPr>
                      </w:pPr>
                    </w:p>
                    <w:p w14:paraId="29BF7191" w14:textId="77777777" w:rsidR="006526D6" w:rsidRPr="003A095F" w:rsidRDefault="006526D6">
                      <w:pPr>
                        <w:rPr>
                          <w:lang w:val="en-GB"/>
                        </w:rPr>
                      </w:pPr>
                    </w:p>
                    <w:p w14:paraId="29BF7192" w14:textId="77777777" w:rsidR="006526D6" w:rsidRPr="003A095F" w:rsidRDefault="00EA112D">
                      <w:pPr>
                        <w:rPr>
                          <w:lang w:val="en-GB"/>
                        </w:rPr>
                      </w:pPr>
                      <w:r>
                        <w:rPr>
                          <w:lang w:val="en"/>
                        </w:rPr>
                        <w:t xml:space="preserve">Mechanism ensuring cost neutrality of balancing measures of </w:t>
                      </w:r>
                      <w:r>
                        <w:rPr>
                          <w:rStyle w:val="apple-converted-space"/>
                          <w:rFonts w:ascii="Arial" w:hAnsi="Arial" w:cs="Arial"/>
                          <w:color w:val="000000"/>
                          <w:sz w:val="17"/>
                          <w:szCs w:val="17"/>
                          <w:shd w:val="clear" w:color="auto" w:fill="FFFFFF"/>
                          <w:lang w:val="en"/>
                        </w:rPr>
                        <w:t> </w:t>
                      </w:r>
                      <w:r>
                        <w:rPr>
                          <w:lang w:val="en"/>
                        </w:rPr>
                        <w:t xml:space="preserve">Operator Gazociągów Przesyłowych </w:t>
                      </w:r>
                      <w:r>
                        <w:rPr>
                          <w:i/>
                          <w:iCs/>
                          <w:lang w:val="en"/>
                        </w:rPr>
                        <w:t>[Gas Transmission Operator]</w:t>
                      </w:r>
                      <w:r>
                        <w:rPr>
                          <w:lang w:val="en"/>
                        </w:rPr>
                        <w:t xml:space="preserve"> GAZ-SYSTEM S.A. </w:t>
                      </w:r>
                    </w:p>
                    <w:p w14:paraId="29BF7193" w14:textId="77777777" w:rsidR="006526D6" w:rsidRPr="003A095F" w:rsidRDefault="00EA112D">
                      <w:pPr>
                        <w:rPr>
                          <w:lang w:val="en-GB"/>
                        </w:rPr>
                      </w:pPr>
                      <w:r>
                        <w:rPr>
                          <w:lang w:val="en"/>
                        </w:rPr>
                        <w:t>pursuant to the Commission Regulation (EU) No 312/2014 of 26 March 2014 establishing a Network Code on Gas Balancing of Transmission Networks</w:t>
                      </w:r>
                    </w:p>
                    <w:p w14:paraId="29BF7194" w14:textId="77777777" w:rsidR="006526D6" w:rsidRPr="003A095F" w:rsidRDefault="006526D6">
                      <w:pPr>
                        <w:pStyle w:val="EYCoverSubTitle"/>
                        <w:rPr>
                          <w:lang w:val="en-GB"/>
                        </w:rPr>
                      </w:pPr>
                    </w:p>
                    <w:p w14:paraId="29BF7195" w14:textId="77777777" w:rsidR="006526D6" w:rsidRPr="003A095F" w:rsidRDefault="006526D6">
                      <w:pPr>
                        <w:pStyle w:val="EYCoverSubTitle"/>
                        <w:jc w:val="both"/>
                        <w:rPr>
                          <w:lang w:val="en-GB"/>
                        </w:rPr>
                      </w:pPr>
                    </w:p>
                    <w:p w14:paraId="29BF7196" w14:textId="77777777" w:rsidR="006526D6" w:rsidRPr="003A095F" w:rsidRDefault="006526D6">
                      <w:pPr>
                        <w:pStyle w:val="EYCoverSubTitle"/>
                        <w:jc w:val="both"/>
                        <w:rPr>
                          <w:lang w:val="en-GB"/>
                        </w:rPr>
                      </w:pPr>
                    </w:p>
                    <w:p w14:paraId="29BF7197" w14:textId="77777777" w:rsidR="006526D6" w:rsidRPr="003A095F" w:rsidRDefault="006526D6">
                      <w:pPr>
                        <w:pStyle w:val="EYCoverSubTitle"/>
                        <w:jc w:val="both"/>
                        <w:rPr>
                          <w:lang w:val="en-GB"/>
                        </w:rPr>
                      </w:pPr>
                    </w:p>
                    <w:p w14:paraId="29BF7198" w14:textId="77777777" w:rsidR="006526D6" w:rsidRPr="003A095F" w:rsidRDefault="006526D6">
                      <w:pPr>
                        <w:pStyle w:val="EYCoverSubTitle"/>
                        <w:jc w:val="both"/>
                        <w:rPr>
                          <w:lang w:val="en-GB"/>
                        </w:rPr>
                      </w:pPr>
                    </w:p>
                    <w:p w14:paraId="29BF7199" w14:textId="77777777" w:rsidR="006526D6" w:rsidRPr="003A095F" w:rsidRDefault="006526D6">
                      <w:pPr>
                        <w:pStyle w:val="EYCoverSubTitle"/>
                        <w:jc w:val="both"/>
                        <w:rPr>
                          <w:lang w:val="en-GB"/>
                        </w:rPr>
                      </w:pPr>
                    </w:p>
                    <w:p w14:paraId="29BF719A" w14:textId="77777777" w:rsidR="006526D6" w:rsidRPr="003A095F" w:rsidRDefault="006526D6">
                      <w:pPr>
                        <w:pStyle w:val="EYCoverSubTitle"/>
                        <w:jc w:val="both"/>
                        <w:rPr>
                          <w:lang w:val="en-GB"/>
                        </w:rPr>
                      </w:pPr>
                    </w:p>
                    <w:p w14:paraId="29BF719B" w14:textId="77777777" w:rsidR="006526D6" w:rsidRPr="003A095F" w:rsidRDefault="006526D6">
                      <w:pPr>
                        <w:pStyle w:val="EYCoverSubTitle"/>
                        <w:jc w:val="both"/>
                        <w:rPr>
                          <w:lang w:val="en-GB"/>
                        </w:rPr>
                      </w:pPr>
                    </w:p>
                    <w:p w14:paraId="29BF719C" w14:textId="77777777" w:rsidR="006526D6" w:rsidRPr="003A095F" w:rsidRDefault="00EA112D">
                      <w:pPr>
                        <w:pStyle w:val="EYCoverSubTitle"/>
                        <w:rPr>
                          <w:b/>
                          <w:sz w:val="36"/>
                          <w:lang w:val="en-GB"/>
                        </w:rPr>
                      </w:pPr>
                      <w:r>
                        <w:rPr>
                          <w:sz w:val="36"/>
                          <w:highlight w:val="yellow"/>
                          <w:lang w:val="en"/>
                        </w:rPr>
                        <w:t>…</w:t>
                      </w:r>
                      <w:r>
                        <w:rPr>
                          <w:sz w:val="36"/>
                          <w:lang w:val="en"/>
                        </w:rPr>
                        <w:t xml:space="preserve"> 2018</w:t>
                      </w:r>
                    </w:p>
                    <w:p w14:paraId="29BF719D" w14:textId="77777777" w:rsidR="006526D6" w:rsidRPr="003A095F" w:rsidRDefault="006526D6">
                      <w:pPr>
                        <w:pStyle w:val="EYCoverSubTitle"/>
                        <w:rPr>
                          <w:lang w:val="en-GB"/>
                        </w:rPr>
                      </w:pPr>
                    </w:p>
                    <w:p w14:paraId="29BF719E" w14:textId="77777777" w:rsidR="006526D6" w:rsidRPr="003A095F" w:rsidRDefault="006526D6">
                      <w:pPr>
                        <w:pStyle w:val="EYCoverSubTitle"/>
                        <w:rPr>
                          <w:lang w:val="en-GB"/>
                        </w:rPr>
                      </w:pPr>
                    </w:p>
                    <w:p w14:paraId="29BF719F" w14:textId="77777777" w:rsidR="006526D6" w:rsidRPr="003A095F" w:rsidRDefault="006526D6">
                      <w:pPr>
                        <w:pStyle w:val="EYCoverSubTitle"/>
                        <w:rPr>
                          <w:lang w:val="en-GB"/>
                        </w:rPr>
                      </w:pPr>
                    </w:p>
                    <w:p w14:paraId="29BF71A0" w14:textId="77777777" w:rsidR="006526D6" w:rsidRPr="003A095F" w:rsidRDefault="006526D6">
                      <w:pPr>
                        <w:pStyle w:val="EYCoverSubTitle"/>
                        <w:rPr>
                          <w:lang w:val="en-GB"/>
                        </w:rPr>
                      </w:pPr>
                    </w:p>
                    <w:p w14:paraId="29BF71A1" w14:textId="77777777" w:rsidR="006526D6" w:rsidRPr="003A095F" w:rsidRDefault="006526D6">
                      <w:pPr>
                        <w:pStyle w:val="EYCoverSubTitle"/>
                        <w:rPr>
                          <w:lang w:val="en-GB"/>
                        </w:rPr>
                      </w:pPr>
                    </w:p>
                    <w:p w14:paraId="29BF71A2" w14:textId="77777777" w:rsidR="006526D6" w:rsidRPr="003A095F" w:rsidRDefault="00EA112D">
                      <w:pPr>
                        <w:pStyle w:val="EYCoverSubTitle"/>
                        <w:rPr>
                          <w:b/>
                          <w:lang w:val="en-GB"/>
                        </w:rPr>
                      </w:pPr>
                      <w:r>
                        <w:rPr>
                          <w:lang w:val="en"/>
                        </w:rPr>
                        <w:t>15 October 2014</w:t>
                      </w:r>
                    </w:p>
                    <w:p w14:paraId="29BF71A3" w14:textId="77777777" w:rsidR="006526D6" w:rsidRPr="003A095F" w:rsidRDefault="006526D6">
                      <w:pPr>
                        <w:pStyle w:val="EYCoverSubTitle"/>
                        <w:rPr>
                          <w:lang w:val="en-GB"/>
                        </w:rPr>
                      </w:pPr>
                    </w:p>
                    <w:p w14:paraId="29BF71A4" w14:textId="77777777" w:rsidR="006526D6" w:rsidRPr="003A095F" w:rsidRDefault="006526D6">
                      <w:pPr>
                        <w:pStyle w:val="EYCoverSubTitle"/>
                        <w:rPr>
                          <w:lang w:val="en-GB"/>
                        </w:rPr>
                      </w:pPr>
                    </w:p>
                    <w:p w14:paraId="29BF71A5" w14:textId="77777777" w:rsidR="006526D6" w:rsidRPr="003A095F" w:rsidRDefault="006526D6">
                      <w:pPr>
                        <w:pStyle w:val="EYCoverSubTitle"/>
                        <w:rPr>
                          <w:lang w:val="en-GB"/>
                        </w:rPr>
                      </w:pPr>
                    </w:p>
                    <w:p w14:paraId="29BF71A6" w14:textId="77777777" w:rsidR="006526D6" w:rsidRPr="003A095F" w:rsidRDefault="006526D6">
                      <w:pPr>
                        <w:pStyle w:val="EYCoverSubTitle"/>
                        <w:rPr>
                          <w:lang w:val="en-GB"/>
                        </w:rPr>
                      </w:pPr>
                    </w:p>
                    <w:p w14:paraId="29BF71A7" w14:textId="77777777" w:rsidR="006526D6" w:rsidRPr="003A095F" w:rsidRDefault="00EA112D">
                      <w:pPr>
                        <w:pStyle w:val="EYCoverSubTitle"/>
                        <w:rPr>
                          <w:lang w:val="en-GB"/>
                        </w:rPr>
                      </w:pPr>
                      <w:r>
                        <w:rPr>
                          <w:lang w:val="en"/>
                        </w:rPr>
                        <w:t>Draft</w:t>
                      </w:r>
                    </w:p>
                    <w:p w14:paraId="29BF71A8" w14:textId="77777777" w:rsidR="006526D6" w:rsidRPr="003A095F" w:rsidRDefault="006526D6">
                      <w:pPr>
                        <w:pStyle w:val="EYCoverSubTitle"/>
                        <w:rPr>
                          <w:lang w:val="en-GB"/>
                        </w:rPr>
                      </w:pPr>
                    </w:p>
                    <w:p w14:paraId="29BF71A9" w14:textId="77777777" w:rsidR="006526D6" w:rsidRPr="003A095F" w:rsidRDefault="006526D6">
                      <w:pPr>
                        <w:pStyle w:val="EYCoverSubTitle"/>
                        <w:rPr>
                          <w:lang w:val="en-GB"/>
                        </w:rPr>
                      </w:pPr>
                    </w:p>
                    <w:p w14:paraId="29BF71AA" w14:textId="77777777" w:rsidR="006526D6" w:rsidRPr="003A095F" w:rsidRDefault="006526D6">
                      <w:pPr>
                        <w:pStyle w:val="EYCoverSubTitle"/>
                        <w:rPr>
                          <w:lang w:val="en-GB"/>
                        </w:rPr>
                      </w:pPr>
                    </w:p>
                    <w:p w14:paraId="29BF71AB" w14:textId="77777777" w:rsidR="006526D6" w:rsidRPr="003A095F" w:rsidRDefault="006526D6">
                      <w:pPr>
                        <w:pStyle w:val="EYCoverSubTitle"/>
                        <w:rPr>
                          <w:lang w:val="en-GB"/>
                        </w:rPr>
                      </w:pPr>
                    </w:p>
                    <w:p w14:paraId="29BF71AC" w14:textId="77777777" w:rsidR="006526D6" w:rsidRPr="003A095F" w:rsidRDefault="006526D6">
                      <w:pPr>
                        <w:pStyle w:val="EYCoverSubTitle"/>
                        <w:rPr>
                          <w:lang w:val="en-GB"/>
                        </w:rPr>
                      </w:pPr>
                    </w:p>
                    <w:p w14:paraId="29BF71AD" w14:textId="77777777" w:rsidR="006526D6" w:rsidRPr="003A095F" w:rsidRDefault="00EA112D">
                      <w:pPr>
                        <w:pStyle w:val="EYCoverSubTitle"/>
                        <w:rPr>
                          <w:b/>
                          <w:lang w:val="en-GB"/>
                        </w:rPr>
                      </w:pPr>
                      <w:r>
                        <w:rPr>
                          <w:lang w:val="en"/>
                        </w:rPr>
                        <w:t>15 October 2014</w:t>
                      </w:r>
                    </w:p>
                    <w:p w14:paraId="29BF71AE" w14:textId="77777777" w:rsidR="006526D6" w:rsidRPr="003A095F" w:rsidRDefault="006526D6">
                      <w:pPr>
                        <w:pStyle w:val="EYCoverSubTitle"/>
                        <w:rPr>
                          <w:lang w:val="en-GB"/>
                        </w:rPr>
                      </w:pPr>
                    </w:p>
                    <w:p w14:paraId="29BF71AF" w14:textId="77777777" w:rsidR="006526D6" w:rsidRPr="003A095F" w:rsidRDefault="006526D6">
                      <w:pPr>
                        <w:pStyle w:val="EYCoverSubTitle"/>
                        <w:rPr>
                          <w:lang w:val="en-GB"/>
                        </w:rPr>
                      </w:pPr>
                    </w:p>
                    <w:p w14:paraId="29BF71B0" w14:textId="77777777" w:rsidR="006526D6" w:rsidRPr="003A095F" w:rsidRDefault="006526D6">
                      <w:pPr>
                        <w:pStyle w:val="EYCoverSubTitle"/>
                        <w:rPr>
                          <w:lang w:val="en-GB"/>
                        </w:rPr>
                      </w:pPr>
                    </w:p>
                    <w:p w14:paraId="29BF71B1" w14:textId="77777777" w:rsidR="006526D6" w:rsidRPr="003A095F" w:rsidRDefault="006526D6">
                      <w:pPr>
                        <w:pStyle w:val="EYCoverSubTitle"/>
                        <w:rPr>
                          <w:lang w:val="en-GB"/>
                        </w:rPr>
                      </w:pPr>
                    </w:p>
                    <w:p w14:paraId="29BF71B2" w14:textId="77777777" w:rsidR="006526D6" w:rsidRPr="003A095F" w:rsidRDefault="00EA112D">
                      <w:pPr>
                        <w:pStyle w:val="EYCoverSubTitle"/>
                        <w:rPr>
                          <w:lang w:val="en-GB"/>
                        </w:rPr>
                      </w:pPr>
                      <w:r>
                        <w:rPr>
                          <w:lang w:val="en"/>
                        </w:rPr>
                        <w:t>Draft</w:t>
                      </w:r>
                    </w:p>
                    <w:p w14:paraId="29BF71B3" w14:textId="77777777" w:rsidR="006526D6" w:rsidRPr="003A095F" w:rsidRDefault="006526D6">
                      <w:pPr>
                        <w:pStyle w:val="EYCoverSubTitle"/>
                        <w:rPr>
                          <w:lang w:val="en-GB"/>
                        </w:rPr>
                      </w:pPr>
                    </w:p>
                    <w:p w14:paraId="29BF71B4" w14:textId="77777777" w:rsidR="006526D6" w:rsidRPr="003A095F" w:rsidRDefault="006526D6">
                      <w:pPr>
                        <w:pStyle w:val="EYCoverSubTitle"/>
                        <w:rPr>
                          <w:lang w:val="en-GB"/>
                        </w:rPr>
                      </w:pPr>
                    </w:p>
                    <w:p w14:paraId="29BF71B5" w14:textId="77777777" w:rsidR="006526D6" w:rsidRPr="003A095F" w:rsidRDefault="006526D6">
                      <w:pPr>
                        <w:pStyle w:val="EYCoverSubTitle"/>
                        <w:rPr>
                          <w:lang w:val="en-GB"/>
                        </w:rPr>
                      </w:pPr>
                    </w:p>
                    <w:p w14:paraId="29BF71B6" w14:textId="77777777" w:rsidR="006526D6" w:rsidRPr="003A095F" w:rsidRDefault="006526D6">
                      <w:pPr>
                        <w:pStyle w:val="EYCoverSubTitle"/>
                        <w:rPr>
                          <w:lang w:val="en-GB"/>
                        </w:rPr>
                      </w:pPr>
                    </w:p>
                    <w:p w14:paraId="29BF71B7" w14:textId="77777777" w:rsidR="006526D6" w:rsidRPr="003A095F" w:rsidRDefault="006526D6">
                      <w:pPr>
                        <w:pStyle w:val="EYCoverSubTitle"/>
                        <w:rPr>
                          <w:lang w:val="en-GB"/>
                        </w:rPr>
                      </w:pPr>
                    </w:p>
                    <w:p w14:paraId="29BF71B8" w14:textId="77777777" w:rsidR="006526D6" w:rsidRPr="003A095F" w:rsidRDefault="00EA112D">
                      <w:pPr>
                        <w:pStyle w:val="EYCoverSubTitle"/>
                        <w:rPr>
                          <w:b/>
                          <w:lang w:val="en-GB"/>
                        </w:rPr>
                      </w:pPr>
                      <w:r>
                        <w:rPr>
                          <w:lang w:val="en"/>
                        </w:rPr>
                        <w:t>15 October 2014</w:t>
                      </w:r>
                    </w:p>
                    <w:p w14:paraId="29BF71B9" w14:textId="77777777" w:rsidR="006526D6" w:rsidRPr="003A095F" w:rsidRDefault="006526D6">
                      <w:pPr>
                        <w:pStyle w:val="EYCoverSubTitle"/>
                        <w:rPr>
                          <w:lang w:val="en-GB"/>
                        </w:rPr>
                      </w:pPr>
                    </w:p>
                    <w:p w14:paraId="29BF71BA" w14:textId="77777777" w:rsidR="006526D6" w:rsidRPr="003A095F" w:rsidRDefault="006526D6">
                      <w:pPr>
                        <w:pStyle w:val="EYCoverSubTitle"/>
                        <w:rPr>
                          <w:lang w:val="en-GB"/>
                        </w:rPr>
                      </w:pPr>
                    </w:p>
                    <w:p w14:paraId="29BF71BB" w14:textId="77777777" w:rsidR="006526D6" w:rsidRPr="003A095F" w:rsidRDefault="006526D6">
                      <w:pPr>
                        <w:pStyle w:val="EYCoverSubTitle"/>
                        <w:rPr>
                          <w:lang w:val="en-GB"/>
                        </w:rPr>
                      </w:pPr>
                    </w:p>
                    <w:p w14:paraId="29BF71BC" w14:textId="77777777" w:rsidR="006526D6" w:rsidRPr="003A095F" w:rsidRDefault="006526D6">
                      <w:pPr>
                        <w:pStyle w:val="EYCoverSubTitle"/>
                        <w:rPr>
                          <w:lang w:val="en-GB"/>
                        </w:rPr>
                      </w:pPr>
                    </w:p>
                    <w:p w14:paraId="29BF71BD" w14:textId="77777777" w:rsidR="006526D6" w:rsidRPr="003A095F" w:rsidRDefault="00EA112D">
                      <w:pPr>
                        <w:pStyle w:val="EYCoverSubTitle"/>
                        <w:rPr>
                          <w:b/>
                          <w:lang w:val="en-GB"/>
                        </w:rPr>
                      </w:pPr>
                      <w:r>
                        <w:rPr>
                          <w:b/>
                          <w:bCs/>
                          <w:lang w:val="en"/>
                        </w:rPr>
                        <w:t>Draft</w:t>
                      </w:r>
                    </w:p>
                    <w:p w14:paraId="29BF71BE" w14:textId="77777777" w:rsidR="006526D6" w:rsidRPr="003A095F" w:rsidRDefault="006526D6">
                      <w:pPr>
                        <w:pStyle w:val="EYCoverSubTitle"/>
                        <w:rPr>
                          <w:lang w:val="en-GB"/>
                        </w:rPr>
                      </w:pPr>
                    </w:p>
                    <w:p w14:paraId="29BF71BF" w14:textId="77777777" w:rsidR="006526D6" w:rsidRPr="003A095F" w:rsidRDefault="006526D6">
                      <w:pPr>
                        <w:pStyle w:val="EYCoverSubTitle"/>
                        <w:rPr>
                          <w:lang w:val="en-GB"/>
                        </w:rPr>
                      </w:pPr>
                    </w:p>
                    <w:p w14:paraId="29BF71C0" w14:textId="77777777" w:rsidR="006526D6" w:rsidRPr="003A095F" w:rsidRDefault="006526D6">
                      <w:pPr>
                        <w:pStyle w:val="EYCoverSubTitle"/>
                        <w:rPr>
                          <w:lang w:val="en-GB"/>
                        </w:rPr>
                      </w:pPr>
                    </w:p>
                    <w:p w14:paraId="29BF71C1" w14:textId="77777777" w:rsidR="006526D6" w:rsidRPr="003A095F" w:rsidRDefault="006526D6">
                      <w:pPr>
                        <w:pStyle w:val="EYCoverSubTitle"/>
                        <w:rPr>
                          <w:lang w:val="en-GB"/>
                        </w:rPr>
                      </w:pPr>
                    </w:p>
                    <w:p w14:paraId="29BF71C2" w14:textId="77777777" w:rsidR="006526D6" w:rsidRPr="003A095F" w:rsidRDefault="006526D6">
                      <w:pPr>
                        <w:pStyle w:val="EYCoverSubTitle"/>
                        <w:rPr>
                          <w:lang w:val="en-GB"/>
                        </w:rPr>
                      </w:pPr>
                    </w:p>
                    <w:p w14:paraId="29BF71C3" w14:textId="77777777" w:rsidR="006526D6" w:rsidRPr="003A095F" w:rsidRDefault="00EA112D">
                      <w:pPr>
                        <w:pStyle w:val="EYCoverSubTitle"/>
                        <w:rPr>
                          <w:b/>
                          <w:lang w:val="en-GB"/>
                        </w:rPr>
                      </w:pPr>
                      <w:r>
                        <w:rPr>
                          <w:lang w:val="en"/>
                        </w:rPr>
                        <w:t>15 October 2014</w:t>
                      </w:r>
                    </w:p>
                    <w:p w14:paraId="29BF71C4" w14:textId="77777777" w:rsidR="006526D6" w:rsidRPr="003A095F" w:rsidRDefault="006526D6">
                      <w:pPr>
                        <w:pStyle w:val="EYCoverSubTitle"/>
                        <w:rPr>
                          <w:lang w:val="en-GB"/>
                        </w:rPr>
                      </w:pPr>
                    </w:p>
                    <w:p w14:paraId="29BF71C5" w14:textId="77777777" w:rsidR="006526D6" w:rsidRPr="003A095F" w:rsidRDefault="006526D6">
                      <w:pPr>
                        <w:pStyle w:val="EYCoverSubTitle"/>
                        <w:rPr>
                          <w:lang w:val="en-GB"/>
                        </w:rPr>
                      </w:pPr>
                    </w:p>
                    <w:p w14:paraId="29BF71C6" w14:textId="77777777" w:rsidR="006526D6" w:rsidRPr="003A095F" w:rsidRDefault="006526D6">
                      <w:pPr>
                        <w:pStyle w:val="EYCoverSubTitle"/>
                        <w:rPr>
                          <w:lang w:val="en-GB"/>
                        </w:rPr>
                      </w:pPr>
                    </w:p>
                    <w:p w14:paraId="29BF71C7" w14:textId="77777777" w:rsidR="006526D6" w:rsidRPr="003A095F" w:rsidRDefault="006526D6">
                      <w:pPr>
                        <w:pStyle w:val="EYCoverSubTitle"/>
                        <w:rPr>
                          <w:lang w:val="en-GB"/>
                        </w:rPr>
                      </w:pPr>
                    </w:p>
                    <w:p w14:paraId="29BF71C8" w14:textId="77777777" w:rsidR="006526D6" w:rsidRPr="003A095F" w:rsidRDefault="00EA112D">
                      <w:pPr>
                        <w:pStyle w:val="EYCoverSubTitle"/>
                        <w:rPr>
                          <w:lang w:val="en-GB"/>
                        </w:rPr>
                      </w:pPr>
                      <w:r>
                        <w:rPr>
                          <w:lang w:val="en"/>
                        </w:rPr>
                        <w:t>Draft</w:t>
                      </w:r>
                    </w:p>
                    <w:p w14:paraId="29BF71C9" w14:textId="77777777" w:rsidR="006526D6" w:rsidRPr="003A095F" w:rsidRDefault="006526D6">
                      <w:pPr>
                        <w:pStyle w:val="EYCoverSubTitle"/>
                        <w:rPr>
                          <w:lang w:val="en-GB"/>
                        </w:rPr>
                      </w:pPr>
                    </w:p>
                    <w:p w14:paraId="29BF71CA" w14:textId="77777777" w:rsidR="006526D6" w:rsidRPr="003A095F" w:rsidRDefault="006526D6">
                      <w:pPr>
                        <w:pStyle w:val="EYCoverSubTitle"/>
                        <w:rPr>
                          <w:lang w:val="en-GB"/>
                        </w:rPr>
                      </w:pPr>
                    </w:p>
                    <w:p w14:paraId="29BF71CB" w14:textId="77777777" w:rsidR="006526D6" w:rsidRPr="003A095F" w:rsidRDefault="006526D6">
                      <w:pPr>
                        <w:pStyle w:val="EYCoverSubTitle"/>
                        <w:rPr>
                          <w:lang w:val="en-GB"/>
                        </w:rPr>
                      </w:pPr>
                    </w:p>
                    <w:p w14:paraId="29BF71CC" w14:textId="77777777" w:rsidR="006526D6" w:rsidRPr="003A095F" w:rsidRDefault="006526D6">
                      <w:pPr>
                        <w:pStyle w:val="EYCoverSubTitle"/>
                        <w:rPr>
                          <w:lang w:val="en-GB"/>
                        </w:rPr>
                      </w:pPr>
                    </w:p>
                    <w:p w14:paraId="29BF71CD" w14:textId="77777777" w:rsidR="006526D6" w:rsidRPr="003A095F" w:rsidRDefault="006526D6">
                      <w:pPr>
                        <w:pStyle w:val="EYCoverSubTitle"/>
                        <w:rPr>
                          <w:lang w:val="en-GB"/>
                        </w:rPr>
                      </w:pPr>
                    </w:p>
                    <w:p w14:paraId="29BF71CE" w14:textId="77777777" w:rsidR="006526D6" w:rsidRPr="003A095F" w:rsidRDefault="00EA112D">
                      <w:pPr>
                        <w:pStyle w:val="EYCoverSubTitle"/>
                        <w:rPr>
                          <w:b/>
                          <w:lang w:val="en-GB"/>
                        </w:rPr>
                      </w:pPr>
                      <w:r>
                        <w:rPr>
                          <w:lang w:val="en"/>
                        </w:rPr>
                        <w:t>15 October 2014</w:t>
                      </w:r>
                    </w:p>
                    <w:p w14:paraId="29BF71CF" w14:textId="77777777" w:rsidR="006526D6" w:rsidRPr="003A095F" w:rsidRDefault="006526D6">
                      <w:pPr>
                        <w:pStyle w:val="EYCoverSubTitle"/>
                        <w:rPr>
                          <w:lang w:val="en-GB"/>
                        </w:rPr>
                      </w:pPr>
                    </w:p>
                    <w:p w14:paraId="29BF71D0" w14:textId="77777777" w:rsidR="006526D6" w:rsidRPr="003A095F" w:rsidRDefault="006526D6">
                      <w:pPr>
                        <w:pStyle w:val="EYCoverSubTitle"/>
                        <w:rPr>
                          <w:lang w:val="en-GB"/>
                        </w:rPr>
                      </w:pPr>
                    </w:p>
                    <w:p w14:paraId="29BF71D1" w14:textId="77777777" w:rsidR="006526D6" w:rsidRPr="003A095F" w:rsidRDefault="006526D6">
                      <w:pPr>
                        <w:pStyle w:val="EYCoverSubTitle"/>
                        <w:rPr>
                          <w:lang w:val="en-GB"/>
                        </w:rPr>
                      </w:pPr>
                    </w:p>
                    <w:p w14:paraId="29BF71D2" w14:textId="77777777" w:rsidR="006526D6" w:rsidRPr="003A095F" w:rsidRDefault="006526D6">
                      <w:pPr>
                        <w:pStyle w:val="EYCoverSubTitle"/>
                        <w:rPr>
                          <w:lang w:val="en-GB"/>
                        </w:rPr>
                      </w:pPr>
                    </w:p>
                    <w:p w14:paraId="29BF71D3" w14:textId="77777777" w:rsidR="006526D6" w:rsidRPr="003A095F" w:rsidRDefault="00EA112D">
                      <w:pPr>
                        <w:pStyle w:val="EYCoverSubTitle"/>
                        <w:rPr>
                          <w:lang w:val="en-GB"/>
                        </w:rPr>
                      </w:pPr>
                      <w:r>
                        <w:rPr>
                          <w:lang w:val="en"/>
                        </w:rPr>
                        <w:t>Draft</w:t>
                      </w:r>
                    </w:p>
                    <w:p w14:paraId="29BF71D4" w14:textId="77777777" w:rsidR="006526D6" w:rsidRPr="003A095F" w:rsidRDefault="006526D6">
                      <w:pPr>
                        <w:pStyle w:val="EYCoverSubTitle"/>
                        <w:rPr>
                          <w:lang w:val="en-GB"/>
                        </w:rPr>
                      </w:pPr>
                    </w:p>
                    <w:p w14:paraId="29BF71D5" w14:textId="77777777" w:rsidR="006526D6" w:rsidRPr="003A095F" w:rsidRDefault="006526D6">
                      <w:pPr>
                        <w:pStyle w:val="EYCoverSubTitle"/>
                        <w:rPr>
                          <w:lang w:val="en-GB"/>
                        </w:rPr>
                      </w:pPr>
                    </w:p>
                    <w:p w14:paraId="29BF71D6" w14:textId="77777777" w:rsidR="006526D6" w:rsidRPr="003A095F" w:rsidRDefault="006526D6">
                      <w:pPr>
                        <w:pStyle w:val="EYCoverSubTitle"/>
                        <w:rPr>
                          <w:lang w:val="en-GB"/>
                        </w:rPr>
                      </w:pPr>
                    </w:p>
                    <w:p w14:paraId="29BF71D7" w14:textId="77777777" w:rsidR="006526D6" w:rsidRPr="003A095F" w:rsidRDefault="006526D6">
                      <w:pPr>
                        <w:pStyle w:val="EYCoverSubTitle"/>
                        <w:rPr>
                          <w:lang w:val="en-GB"/>
                        </w:rPr>
                      </w:pPr>
                    </w:p>
                    <w:p w14:paraId="29BF71D8" w14:textId="77777777" w:rsidR="006526D6" w:rsidRPr="003A095F" w:rsidRDefault="006526D6">
                      <w:pPr>
                        <w:pStyle w:val="EYCoverSubTitle"/>
                        <w:rPr>
                          <w:lang w:val="en-GB"/>
                        </w:rPr>
                      </w:pPr>
                    </w:p>
                    <w:p w14:paraId="29BF71D9" w14:textId="77777777" w:rsidR="006526D6" w:rsidRPr="003A095F" w:rsidRDefault="00EA112D">
                      <w:pPr>
                        <w:pStyle w:val="EYCoverSubTitle"/>
                        <w:rPr>
                          <w:b/>
                          <w:lang w:val="en-GB"/>
                        </w:rPr>
                      </w:pPr>
                      <w:r>
                        <w:rPr>
                          <w:lang w:val="en"/>
                        </w:rPr>
                        <w:t>15 October 2014</w:t>
                      </w:r>
                    </w:p>
                    <w:p w14:paraId="29BF71DA" w14:textId="77777777" w:rsidR="006526D6" w:rsidRPr="003A095F" w:rsidRDefault="006526D6">
                      <w:pPr>
                        <w:pStyle w:val="EYCoverSubTitle"/>
                        <w:rPr>
                          <w:lang w:val="en-GB"/>
                        </w:rPr>
                      </w:pPr>
                    </w:p>
                    <w:p w14:paraId="29BF71DB" w14:textId="77777777" w:rsidR="006526D6" w:rsidRPr="003A095F" w:rsidRDefault="006526D6">
                      <w:pPr>
                        <w:pStyle w:val="EYCoverSubTitle"/>
                        <w:rPr>
                          <w:lang w:val="en-GB"/>
                        </w:rPr>
                      </w:pPr>
                    </w:p>
                    <w:p w14:paraId="29BF71DC" w14:textId="77777777" w:rsidR="006526D6" w:rsidRPr="003A095F" w:rsidRDefault="006526D6">
                      <w:pPr>
                        <w:pStyle w:val="EYCoverSubTitle"/>
                        <w:rPr>
                          <w:lang w:val="en-GB"/>
                        </w:rPr>
                      </w:pPr>
                    </w:p>
                    <w:p w14:paraId="29BF71DD" w14:textId="77777777" w:rsidR="006526D6" w:rsidRPr="003A095F" w:rsidRDefault="006526D6">
                      <w:pPr>
                        <w:pStyle w:val="EYCoverSubTitle"/>
                        <w:rPr>
                          <w:lang w:val="en-GB"/>
                        </w:rPr>
                      </w:pPr>
                    </w:p>
                    <w:p w14:paraId="29BF71DE" w14:textId="77777777" w:rsidR="006526D6" w:rsidRDefault="00EA112D">
                      <w:pPr>
                        <w:pStyle w:val="EYCoverSubTitle"/>
                      </w:pPr>
                      <w:r>
                        <w:rPr>
                          <w:lang w:val="en"/>
                        </w:rPr>
                        <w:t>Draft</w:t>
                      </w:r>
                    </w:p>
                    <w:p w14:paraId="29BF71DF" w14:textId="77777777" w:rsidR="006526D6" w:rsidRDefault="006526D6">
                      <w:pPr>
                        <w:pStyle w:val="EYCoverSubTitle"/>
                      </w:pPr>
                    </w:p>
                    <w:p w14:paraId="29BF71E0" w14:textId="77777777" w:rsidR="006526D6" w:rsidRDefault="006526D6">
                      <w:pPr>
                        <w:pStyle w:val="EYCoverSubTitle"/>
                      </w:pPr>
                    </w:p>
                    <w:p w14:paraId="29BF71E1" w14:textId="77777777" w:rsidR="006526D6" w:rsidRDefault="006526D6">
                      <w:pPr>
                        <w:pStyle w:val="EYCoverSubTitle"/>
                      </w:pPr>
                    </w:p>
                    <w:p w14:paraId="29BF71E2" w14:textId="77777777" w:rsidR="006526D6" w:rsidRDefault="006526D6">
                      <w:pPr>
                        <w:pStyle w:val="EYCoverSubTitle"/>
                      </w:pPr>
                    </w:p>
                    <w:p w14:paraId="29BF71E3" w14:textId="77777777" w:rsidR="006526D6" w:rsidRDefault="006526D6">
                      <w:pPr>
                        <w:pStyle w:val="EYCoverSubTitle"/>
                      </w:pPr>
                    </w:p>
                    <w:p w14:paraId="29BF71E4" w14:textId="77777777" w:rsidR="006526D6" w:rsidRDefault="00EA112D">
                      <w:pPr>
                        <w:pStyle w:val="EYCoverSubTitle"/>
                        <w:rPr>
                          <w:b/>
                        </w:rPr>
                      </w:pPr>
                      <w:r>
                        <w:rPr>
                          <w:lang w:val="en"/>
                        </w:rPr>
                        <w:t>15 October 2014</w:t>
                      </w:r>
                    </w:p>
                    <w:p w14:paraId="29BF71E5" w14:textId="77777777" w:rsidR="006526D6" w:rsidRDefault="006526D6">
                      <w:pPr>
                        <w:pStyle w:val="EYCoverSubTitle"/>
                      </w:pPr>
                    </w:p>
                  </w:txbxContent>
                </v:textbox>
                <w10:wrap anchorx="page" anchory="page"/>
                <w10:anchorlock/>
              </v:shape>
            </w:pict>
          </mc:Fallback>
        </mc:AlternateContent>
      </w:r>
    </w:p>
    <w:bookmarkStart w:id="4" w:name="_Toc399443152" w:displacedByCustomXml="next"/>
    <w:bookmarkStart w:id="5" w:name="_Toc367650983" w:displacedByCustomXml="next"/>
    <w:sdt>
      <w:sdtPr>
        <w:rPr>
          <w:rFonts w:ascii="EYInterstate Light" w:eastAsia="Times New Roman" w:hAnsi="EYInterstate Light" w:cs="Times New Roman"/>
          <w:b w:val="0"/>
          <w:bCs w:val="0"/>
          <w:color w:val="auto"/>
          <w:sz w:val="20"/>
          <w:szCs w:val="20"/>
        </w:rPr>
        <w:id w:val="255561769"/>
        <w:docPartObj>
          <w:docPartGallery w:val="Table of Contents"/>
          <w:docPartUnique/>
        </w:docPartObj>
      </w:sdtPr>
      <w:sdtEndPr/>
      <w:sdtContent>
        <w:p w14:paraId="29BF7037" w14:textId="77777777" w:rsidR="006526D6" w:rsidRDefault="00EA112D">
          <w:pPr>
            <w:pStyle w:val="Nagwekspisutreci"/>
            <w:ind w:left="426" w:right="665" w:hanging="568"/>
          </w:pPr>
          <w:r>
            <w:rPr>
              <w:lang w:val="en"/>
            </w:rPr>
            <w:t>Table of Contents</w:t>
          </w:r>
        </w:p>
        <w:p w14:paraId="2D8E829F" w14:textId="11E79470" w:rsidR="00F540F8" w:rsidRDefault="00EA112D">
          <w:pPr>
            <w:pStyle w:val="Spistreci1"/>
            <w:tabs>
              <w:tab w:val="left" w:pos="400"/>
              <w:tab w:val="right" w:leader="dot" w:pos="9019"/>
            </w:tabs>
            <w:rPr>
              <w:rFonts w:asciiTheme="minorHAnsi" w:eastAsiaTheme="minorEastAsia" w:hAnsiTheme="minorHAnsi" w:cstheme="minorBidi"/>
              <w:b w:val="0"/>
              <w:bCs w:val="0"/>
              <w:noProof/>
              <w:kern w:val="2"/>
              <w:sz w:val="22"/>
              <w:szCs w:val="22"/>
              <w:lang w:val="en-GB" w:eastAsia="en-GB"/>
              <w14:ligatures w14:val="standardContextual"/>
            </w:rPr>
          </w:pPr>
          <w:r>
            <w:rPr>
              <w:lang w:val="en"/>
            </w:rPr>
            <w:fldChar w:fldCharType="begin"/>
          </w:r>
          <w:r>
            <w:instrText xml:space="preserve"> TOC \o "1-3" \h \z \u </w:instrText>
          </w:r>
          <w:r>
            <w:fldChar w:fldCharType="separate"/>
          </w:r>
          <w:hyperlink w:anchor="_Toc182416029" w:history="1">
            <w:r w:rsidR="00F540F8" w:rsidRPr="00442034">
              <w:rPr>
                <w:rStyle w:val="Hipercze"/>
                <w:rFonts w:ascii="Arial" w:hAnsi="Arial"/>
              </w:rPr>
              <w:t>I.</w:t>
            </w:r>
            <w:r w:rsidR="00F540F8">
              <w:rPr>
                <w:rFonts w:asciiTheme="minorHAnsi" w:eastAsiaTheme="minorEastAsia" w:hAnsiTheme="minorHAnsi" w:cstheme="minorBidi"/>
                <w:b w:val="0"/>
                <w:bCs w:val="0"/>
                <w:noProof/>
                <w:kern w:val="2"/>
                <w:sz w:val="22"/>
                <w:szCs w:val="22"/>
                <w:lang w:val="en-GB" w:eastAsia="en-GB"/>
                <w14:ligatures w14:val="standardContextual"/>
              </w:rPr>
              <w:tab/>
            </w:r>
            <w:r w:rsidR="00F540F8" w:rsidRPr="00442034">
              <w:rPr>
                <w:rStyle w:val="Hipercze"/>
                <w:lang w:val="en"/>
              </w:rPr>
              <w:t>Introduction.</w:t>
            </w:r>
            <w:r w:rsidR="00F540F8">
              <w:rPr>
                <w:noProof/>
                <w:webHidden/>
              </w:rPr>
              <w:tab/>
            </w:r>
            <w:r w:rsidR="00F540F8">
              <w:rPr>
                <w:noProof/>
                <w:webHidden/>
              </w:rPr>
              <w:fldChar w:fldCharType="begin"/>
            </w:r>
            <w:r w:rsidR="00F540F8">
              <w:rPr>
                <w:noProof/>
                <w:webHidden/>
              </w:rPr>
              <w:instrText xml:space="preserve"> PAGEREF _Toc182416029 \h </w:instrText>
            </w:r>
            <w:r w:rsidR="00F540F8">
              <w:rPr>
                <w:noProof/>
                <w:webHidden/>
              </w:rPr>
            </w:r>
            <w:r w:rsidR="00F540F8">
              <w:rPr>
                <w:noProof/>
                <w:webHidden/>
              </w:rPr>
              <w:fldChar w:fldCharType="separate"/>
            </w:r>
            <w:r w:rsidR="00F540F8">
              <w:rPr>
                <w:noProof/>
                <w:webHidden/>
              </w:rPr>
              <w:t>2</w:t>
            </w:r>
            <w:r w:rsidR="00F540F8">
              <w:rPr>
                <w:noProof/>
                <w:webHidden/>
              </w:rPr>
              <w:fldChar w:fldCharType="end"/>
            </w:r>
          </w:hyperlink>
        </w:p>
        <w:p w14:paraId="4F35E6ED" w14:textId="752C4E1B" w:rsidR="00F540F8" w:rsidRDefault="00F540F8">
          <w:pPr>
            <w:pStyle w:val="Spistreci1"/>
            <w:tabs>
              <w:tab w:val="left" w:pos="400"/>
              <w:tab w:val="right" w:leader="dot" w:pos="9019"/>
            </w:tabs>
            <w:rPr>
              <w:rFonts w:asciiTheme="minorHAnsi" w:eastAsiaTheme="minorEastAsia" w:hAnsiTheme="minorHAnsi" w:cstheme="minorBidi"/>
              <w:b w:val="0"/>
              <w:bCs w:val="0"/>
              <w:noProof/>
              <w:kern w:val="2"/>
              <w:sz w:val="22"/>
              <w:szCs w:val="22"/>
              <w:lang w:val="en-GB" w:eastAsia="en-GB"/>
              <w14:ligatures w14:val="standardContextual"/>
            </w:rPr>
          </w:pPr>
          <w:hyperlink w:anchor="_Toc182416030" w:history="1">
            <w:r w:rsidRPr="00442034">
              <w:rPr>
                <w:rStyle w:val="Hipercze"/>
                <w:lang w:val="en-GB"/>
              </w:rPr>
              <w:t>II.</w:t>
            </w:r>
            <w:r>
              <w:rPr>
                <w:rFonts w:asciiTheme="minorHAnsi" w:eastAsiaTheme="minorEastAsia" w:hAnsiTheme="minorHAnsi" w:cstheme="minorBidi"/>
                <w:b w:val="0"/>
                <w:bCs w:val="0"/>
                <w:noProof/>
                <w:kern w:val="2"/>
                <w:sz w:val="22"/>
                <w:szCs w:val="22"/>
                <w:lang w:val="en-GB" w:eastAsia="en-GB"/>
                <w14:ligatures w14:val="standardContextual"/>
              </w:rPr>
              <w:tab/>
            </w:r>
            <w:r w:rsidRPr="00442034">
              <w:rPr>
                <w:rStyle w:val="Hipercze"/>
                <w:lang w:val="en"/>
              </w:rPr>
              <w:t>Guidelines established by the Regulation concerning the principles of cost neutrality of the transmission system balancing actions undertaken by the Operator.</w:t>
            </w:r>
            <w:r>
              <w:rPr>
                <w:noProof/>
                <w:webHidden/>
              </w:rPr>
              <w:tab/>
            </w:r>
            <w:r>
              <w:rPr>
                <w:noProof/>
                <w:webHidden/>
              </w:rPr>
              <w:fldChar w:fldCharType="begin"/>
            </w:r>
            <w:r>
              <w:rPr>
                <w:noProof/>
                <w:webHidden/>
              </w:rPr>
              <w:instrText xml:space="preserve"> PAGEREF _Toc182416030 \h </w:instrText>
            </w:r>
            <w:r>
              <w:rPr>
                <w:noProof/>
                <w:webHidden/>
              </w:rPr>
            </w:r>
            <w:r>
              <w:rPr>
                <w:noProof/>
                <w:webHidden/>
              </w:rPr>
              <w:fldChar w:fldCharType="separate"/>
            </w:r>
            <w:r>
              <w:rPr>
                <w:noProof/>
                <w:webHidden/>
              </w:rPr>
              <w:t>4</w:t>
            </w:r>
            <w:r>
              <w:rPr>
                <w:noProof/>
                <w:webHidden/>
              </w:rPr>
              <w:fldChar w:fldCharType="end"/>
            </w:r>
          </w:hyperlink>
        </w:p>
        <w:p w14:paraId="61E8F1C8" w14:textId="48CA91DD" w:rsidR="00F540F8" w:rsidRDefault="00F540F8">
          <w:pPr>
            <w:pStyle w:val="Spistreci1"/>
            <w:tabs>
              <w:tab w:val="left" w:pos="600"/>
              <w:tab w:val="right" w:leader="dot" w:pos="9019"/>
            </w:tabs>
            <w:rPr>
              <w:rFonts w:asciiTheme="minorHAnsi" w:eastAsiaTheme="minorEastAsia" w:hAnsiTheme="minorHAnsi" w:cstheme="minorBidi"/>
              <w:b w:val="0"/>
              <w:bCs w:val="0"/>
              <w:noProof/>
              <w:kern w:val="2"/>
              <w:sz w:val="22"/>
              <w:szCs w:val="22"/>
              <w:lang w:val="en-GB" w:eastAsia="en-GB"/>
              <w14:ligatures w14:val="standardContextual"/>
            </w:rPr>
          </w:pPr>
          <w:hyperlink w:anchor="_Toc182416031" w:history="1">
            <w:r w:rsidRPr="00442034">
              <w:rPr>
                <w:rStyle w:val="Hipercze"/>
                <w:lang w:val="en-GB"/>
              </w:rPr>
              <w:t>III.</w:t>
            </w:r>
            <w:r>
              <w:rPr>
                <w:rFonts w:asciiTheme="minorHAnsi" w:eastAsiaTheme="minorEastAsia" w:hAnsiTheme="minorHAnsi" w:cstheme="minorBidi"/>
                <w:b w:val="0"/>
                <w:bCs w:val="0"/>
                <w:noProof/>
                <w:kern w:val="2"/>
                <w:sz w:val="22"/>
                <w:szCs w:val="22"/>
                <w:lang w:val="en-GB" w:eastAsia="en-GB"/>
                <w14:ligatures w14:val="standardContextual"/>
              </w:rPr>
              <w:tab/>
            </w:r>
            <w:r w:rsidRPr="00442034">
              <w:rPr>
                <w:rStyle w:val="Hipercze"/>
                <w:lang w:val="en"/>
              </w:rPr>
              <w:t>Description of the mechanism ensuring cost neutrality of the TSO’s balancing measures</w:t>
            </w:r>
            <w:r>
              <w:rPr>
                <w:noProof/>
                <w:webHidden/>
              </w:rPr>
              <w:tab/>
            </w:r>
            <w:r>
              <w:rPr>
                <w:noProof/>
                <w:webHidden/>
              </w:rPr>
              <w:fldChar w:fldCharType="begin"/>
            </w:r>
            <w:r>
              <w:rPr>
                <w:noProof/>
                <w:webHidden/>
              </w:rPr>
              <w:instrText xml:space="preserve"> PAGEREF _Toc182416031 \h </w:instrText>
            </w:r>
            <w:r>
              <w:rPr>
                <w:noProof/>
                <w:webHidden/>
              </w:rPr>
            </w:r>
            <w:r>
              <w:rPr>
                <w:noProof/>
                <w:webHidden/>
              </w:rPr>
              <w:fldChar w:fldCharType="separate"/>
            </w:r>
            <w:r>
              <w:rPr>
                <w:noProof/>
                <w:webHidden/>
              </w:rPr>
              <w:t>5</w:t>
            </w:r>
            <w:r>
              <w:rPr>
                <w:noProof/>
                <w:webHidden/>
              </w:rPr>
              <w:fldChar w:fldCharType="end"/>
            </w:r>
          </w:hyperlink>
        </w:p>
        <w:p w14:paraId="40905DC6" w14:textId="63948629" w:rsidR="00F540F8" w:rsidRDefault="00F540F8">
          <w:pPr>
            <w:pStyle w:val="Spistreci1"/>
            <w:tabs>
              <w:tab w:val="left" w:pos="600"/>
              <w:tab w:val="right" w:leader="dot" w:pos="9019"/>
            </w:tabs>
            <w:rPr>
              <w:rFonts w:asciiTheme="minorHAnsi" w:eastAsiaTheme="minorEastAsia" w:hAnsiTheme="minorHAnsi" w:cstheme="minorBidi"/>
              <w:b w:val="0"/>
              <w:bCs w:val="0"/>
              <w:noProof/>
              <w:kern w:val="2"/>
              <w:sz w:val="22"/>
              <w:szCs w:val="22"/>
              <w:lang w:val="en-GB" w:eastAsia="en-GB"/>
              <w14:ligatures w14:val="standardContextual"/>
            </w:rPr>
          </w:pPr>
          <w:hyperlink w:anchor="_Toc182416032" w:history="1">
            <w:r w:rsidRPr="00442034">
              <w:rPr>
                <w:rStyle w:val="Hipercze"/>
                <w:lang w:val="en-GB"/>
              </w:rPr>
              <w:t>IV.</w:t>
            </w:r>
            <w:r>
              <w:rPr>
                <w:rFonts w:asciiTheme="minorHAnsi" w:eastAsiaTheme="minorEastAsia" w:hAnsiTheme="minorHAnsi" w:cstheme="minorBidi"/>
                <w:b w:val="0"/>
                <w:bCs w:val="0"/>
                <w:noProof/>
                <w:kern w:val="2"/>
                <w:sz w:val="22"/>
                <w:szCs w:val="22"/>
                <w:lang w:val="en-GB" w:eastAsia="en-GB"/>
                <w14:ligatures w14:val="standardContextual"/>
              </w:rPr>
              <w:tab/>
            </w:r>
            <w:r w:rsidRPr="00442034">
              <w:rPr>
                <w:rStyle w:val="Hipercze"/>
                <w:lang w:val="en"/>
              </w:rPr>
              <w:t>Mechanism for adjusting the amount of neutrality rate of charge for balancing</w:t>
            </w:r>
            <w:r>
              <w:rPr>
                <w:noProof/>
                <w:webHidden/>
              </w:rPr>
              <w:tab/>
            </w:r>
            <w:r>
              <w:rPr>
                <w:noProof/>
                <w:webHidden/>
              </w:rPr>
              <w:fldChar w:fldCharType="begin"/>
            </w:r>
            <w:r>
              <w:rPr>
                <w:noProof/>
                <w:webHidden/>
              </w:rPr>
              <w:instrText xml:space="preserve"> PAGEREF _Toc182416032 \h </w:instrText>
            </w:r>
            <w:r>
              <w:rPr>
                <w:noProof/>
                <w:webHidden/>
              </w:rPr>
            </w:r>
            <w:r>
              <w:rPr>
                <w:noProof/>
                <w:webHidden/>
              </w:rPr>
              <w:fldChar w:fldCharType="separate"/>
            </w:r>
            <w:r>
              <w:rPr>
                <w:noProof/>
                <w:webHidden/>
              </w:rPr>
              <w:t>9</w:t>
            </w:r>
            <w:r>
              <w:rPr>
                <w:noProof/>
                <w:webHidden/>
              </w:rPr>
              <w:fldChar w:fldCharType="end"/>
            </w:r>
          </w:hyperlink>
        </w:p>
        <w:p w14:paraId="7D6A3FC8" w14:textId="22FE9339" w:rsidR="00F540F8" w:rsidRDefault="00F540F8">
          <w:pPr>
            <w:pStyle w:val="Spistreci1"/>
            <w:tabs>
              <w:tab w:val="left" w:pos="600"/>
              <w:tab w:val="right" w:leader="dot" w:pos="9019"/>
            </w:tabs>
            <w:rPr>
              <w:rFonts w:asciiTheme="minorHAnsi" w:eastAsiaTheme="minorEastAsia" w:hAnsiTheme="minorHAnsi" w:cstheme="minorBidi"/>
              <w:b w:val="0"/>
              <w:bCs w:val="0"/>
              <w:noProof/>
              <w:kern w:val="2"/>
              <w:sz w:val="22"/>
              <w:szCs w:val="22"/>
              <w:lang w:val="en-GB" w:eastAsia="en-GB"/>
              <w14:ligatures w14:val="standardContextual"/>
            </w:rPr>
          </w:pPr>
          <w:hyperlink w:anchor="_Toc182416033" w:history="1">
            <w:r w:rsidRPr="00442034">
              <w:rPr>
                <w:rStyle w:val="Hipercze"/>
              </w:rPr>
              <w:t>V.</w:t>
            </w:r>
            <w:r>
              <w:rPr>
                <w:rFonts w:asciiTheme="minorHAnsi" w:eastAsiaTheme="minorEastAsia" w:hAnsiTheme="minorHAnsi" w:cstheme="minorBidi"/>
                <w:b w:val="0"/>
                <w:bCs w:val="0"/>
                <w:noProof/>
                <w:kern w:val="2"/>
                <w:sz w:val="22"/>
                <w:szCs w:val="22"/>
                <w:lang w:val="en-GB" w:eastAsia="en-GB"/>
                <w14:ligatures w14:val="standardContextual"/>
              </w:rPr>
              <w:tab/>
            </w:r>
            <w:r w:rsidRPr="00442034">
              <w:rPr>
                <w:rStyle w:val="Hipercze"/>
                <w:lang w:val="en"/>
              </w:rPr>
              <w:t>Credit risk management rules</w:t>
            </w:r>
            <w:r>
              <w:rPr>
                <w:noProof/>
                <w:webHidden/>
              </w:rPr>
              <w:tab/>
            </w:r>
            <w:r>
              <w:rPr>
                <w:noProof/>
                <w:webHidden/>
              </w:rPr>
              <w:fldChar w:fldCharType="begin"/>
            </w:r>
            <w:r>
              <w:rPr>
                <w:noProof/>
                <w:webHidden/>
              </w:rPr>
              <w:instrText xml:space="preserve"> PAGEREF _Toc182416033 \h </w:instrText>
            </w:r>
            <w:r>
              <w:rPr>
                <w:noProof/>
                <w:webHidden/>
              </w:rPr>
            </w:r>
            <w:r>
              <w:rPr>
                <w:noProof/>
                <w:webHidden/>
              </w:rPr>
              <w:fldChar w:fldCharType="separate"/>
            </w:r>
            <w:r>
              <w:rPr>
                <w:noProof/>
                <w:webHidden/>
              </w:rPr>
              <w:t>10</w:t>
            </w:r>
            <w:r>
              <w:rPr>
                <w:noProof/>
                <w:webHidden/>
              </w:rPr>
              <w:fldChar w:fldCharType="end"/>
            </w:r>
          </w:hyperlink>
        </w:p>
        <w:p w14:paraId="29BF703D" w14:textId="793B363A" w:rsidR="006526D6" w:rsidRDefault="00EA112D">
          <w:pPr>
            <w:ind w:left="426" w:right="1091" w:hanging="568"/>
          </w:pPr>
          <w:r>
            <w:rPr>
              <w:b/>
              <w:bCs/>
            </w:rPr>
            <w:fldChar w:fldCharType="end"/>
          </w:r>
        </w:p>
      </w:sdtContent>
    </w:sdt>
    <w:p w14:paraId="29BF703E" w14:textId="77777777" w:rsidR="006526D6" w:rsidRDefault="006526D6">
      <w:pPr>
        <w:pStyle w:val="Nagwek1"/>
        <w:tabs>
          <w:tab w:val="clear" w:pos="720"/>
          <w:tab w:val="left" w:pos="0"/>
        </w:tabs>
        <w:rPr>
          <w:rFonts w:ascii="Century Gothic" w:hAnsi="Century Gothic" w:cstheme="minorHAnsi"/>
          <w:sz w:val="20"/>
          <w:szCs w:val="20"/>
        </w:rPr>
      </w:pPr>
    </w:p>
    <w:p w14:paraId="29BF703F" w14:textId="77777777" w:rsidR="006526D6" w:rsidRDefault="00EA112D">
      <w:pPr>
        <w:widowControl/>
        <w:autoSpaceDE/>
        <w:autoSpaceDN/>
        <w:adjustRightInd/>
        <w:spacing w:before="0" w:after="0" w:line="240" w:lineRule="auto"/>
        <w:jc w:val="left"/>
        <w:rPr>
          <w:rFonts w:ascii="Century Gothic" w:hAnsi="Century Gothic" w:cstheme="minorHAnsi"/>
          <w:b/>
          <w:bCs/>
        </w:rPr>
      </w:pPr>
      <w:r>
        <w:rPr>
          <w:rFonts w:ascii="Century Gothic" w:hAnsi="Century Gothic" w:cstheme="minorHAnsi"/>
          <w:lang w:val="en"/>
        </w:rPr>
        <w:br w:type="page"/>
      </w:r>
    </w:p>
    <w:p w14:paraId="29BF7040" w14:textId="22CCA5FE" w:rsidR="006526D6" w:rsidRDefault="00EA112D">
      <w:pPr>
        <w:pStyle w:val="I"/>
        <w:rPr>
          <w:rFonts w:ascii="Arial" w:hAnsi="Arial"/>
        </w:rPr>
      </w:pPr>
      <w:bookmarkStart w:id="6" w:name="_Toc415656451"/>
      <w:bookmarkStart w:id="7" w:name="_Toc518031992"/>
      <w:bookmarkStart w:id="8" w:name="_Toc182416029"/>
      <w:r>
        <w:rPr>
          <w:lang w:val="en"/>
        </w:rPr>
        <w:lastRenderedPageBreak/>
        <w:t>Introduction</w:t>
      </w:r>
      <w:bookmarkEnd w:id="5"/>
      <w:bookmarkEnd w:id="4"/>
      <w:bookmarkEnd w:id="6"/>
      <w:bookmarkEnd w:id="7"/>
      <w:bookmarkEnd w:id="8"/>
    </w:p>
    <w:p w14:paraId="29BF7041" w14:textId="5154FBA1" w:rsidR="006526D6" w:rsidRPr="003A095F" w:rsidRDefault="00EA112D">
      <w:pPr>
        <w:pStyle w:val="Tekstpodstawowy"/>
        <w:autoSpaceDE/>
        <w:autoSpaceDN/>
        <w:adjustRightInd/>
        <w:rPr>
          <w:rFonts w:ascii="Century Gothic,Arial" w:hAnsi="Century Gothic,Arial"/>
          <w:lang w:val="en-GB"/>
        </w:rPr>
      </w:pPr>
      <w:bookmarkStart w:id="9" w:name="_Toc361637925"/>
      <w:bookmarkStart w:id="10" w:name="_Toc361638948"/>
      <w:bookmarkStart w:id="11" w:name="_Toc363135015"/>
      <w:bookmarkStart w:id="12" w:name="_Toc361031266"/>
      <w:bookmarkStart w:id="13" w:name="_Toc361138619"/>
      <w:bookmarkStart w:id="14" w:name="_Toc361151620"/>
      <w:bookmarkStart w:id="15" w:name="_Toc361271202"/>
      <w:bookmarkStart w:id="16" w:name="_Toc361385424"/>
      <w:bookmarkStart w:id="17" w:name="_Toc361403218"/>
      <w:bookmarkStart w:id="18" w:name="_Toc360985339"/>
      <w:bookmarkStart w:id="19" w:name="_Toc360988237"/>
      <w:bookmarkStart w:id="20" w:name="_Toc361030996"/>
      <w:r>
        <w:rPr>
          <w:rStyle w:val="ZwyklyZnak"/>
          <w:bCs w:val="0"/>
          <w:lang w:val="en"/>
        </w:rPr>
        <w:t>Commission Regulation (EU) No 312/2014 of 26 March 2014 establishing a Network Code on Gas Balancing of Transmission</w:t>
      </w:r>
      <w:r>
        <w:rPr>
          <w:rFonts w:ascii="Century Gothic,Arial" w:hAnsi="Century Gothic,Arial"/>
          <w:lang w:val="en"/>
        </w:rPr>
        <w:t xml:space="preserve"> Networks (EU OJ L of 2014 No. 91, p. 15 – hereinafter</w:t>
      </w:r>
      <w:r w:rsidR="00066E6F">
        <w:rPr>
          <w:rFonts w:ascii="Century Gothic,Arial" w:hAnsi="Century Gothic,Arial"/>
          <w:lang w:val="en"/>
        </w:rPr>
        <w:t>:</w:t>
      </w:r>
      <w:r>
        <w:rPr>
          <w:rFonts w:ascii="Century Gothic,Arial" w:hAnsi="Century Gothic,Arial"/>
          <w:lang w:val="en"/>
        </w:rPr>
        <w:t xml:space="preserve"> </w:t>
      </w:r>
      <w:r w:rsidR="00066E6F">
        <w:rPr>
          <w:rFonts w:ascii="Century Gothic,Arial" w:hAnsi="Century Gothic,Arial"/>
          <w:lang w:val="en"/>
        </w:rPr>
        <w:t>the</w:t>
      </w:r>
      <w:r>
        <w:rPr>
          <w:rFonts w:ascii="Century Gothic,Arial" w:hAnsi="Century Gothic,Arial"/>
          <w:lang w:val="en"/>
        </w:rPr>
        <w:t xml:space="preserve"> </w:t>
      </w:r>
      <w:r w:rsidR="00F540F8">
        <w:rPr>
          <w:rFonts w:ascii="Century Gothic,Arial" w:hAnsi="Century Gothic,Arial"/>
          <w:lang w:val="en"/>
        </w:rPr>
        <w:t>‘</w:t>
      </w:r>
      <w:r>
        <w:rPr>
          <w:rFonts w:ascii="Century Gothic,Arial" w:hAnsi="Century Gothic,Arial"/>
          <w:lang w:val="en"/>
        </w:rPr>
        <w:t>Regulation</w:t>
      </w:r>
      <w:r w:rsidR="00F540F8">
        <w:rPr>
          <w:rFonts w:ascii="Century Gothic,Arial" w:hAnsi="Century Gothic,Arial"/>
          <w:lang w:val="en"/>
        </w:rPr>
        <w:t>’</w:t>
      </w:r>
      <w:r>
        <w:rPr>
          <w:rFonts w:ascii="Century Gothic,Arial" w:hAnsi="Century Gothic,Arial"/>
          <w:lang w:val="en"/>
        </w:rPr>
        <w:t>) came into force on 16 April 2014. The Regulation sets out the guidelines with respect to rules on transmission system balancing and settlements with Shippers in respect of their commercial imbalance.</w:t>
      </w:r>
    </w:p>
    <w:p w14:paraId="29BF7042" w14:textId="77777777" w:rsidR="006526D6" w:rsidRPr="003A095F" w:rsidRDefault="00EA112D">
      <w:pPr>
        <w:pStyle w:val="Tekstpodstawowy"/>
        <w:autoSpaceDE/>
        <w:autoSpaceDN/>
        <w:adjustRightInd/>
        <w:rPr>
          <w:rFonts w:ascii="Century Gothic" w:hAnsi="Century Gothic" w:cstheme="minorHAnsi"/>
          <w:bCs/>
          <w:lang w:val="en-GB"/>
        </w:rPr>
      </w:pPr>
      <w:r>
        <w:rPr>
          <w:rFonts w:ascii="Century Gothic,Arial" w:hAnsi="Century Gothic,Arial"/>
          <w:lang w:val="en"/>
        </w:rPr>
        <w:t xml:space="preserve">The primary objective of the above-mentioned regulation is to accelerate the development of short-term wholesale gas markets and achieve closer integration of the EU gas market through ensuring the consistency of transmission system balancing rules across the member states of the European Union. This goal is to be achieved, among other things, through providing adequate incentives for network users to undertake actions with a view to balancing their commercial position through the use of </w:t>
      </w:r>
      <w:proofErr w:type="spellStart"/>
      <w:r>
        <w:rPr>
          <w:rFonts w:ascii="Century Gothic,Arial" w:hAnsi="Century Gothic,Arial"/>
          <w:lang w:val="en"/>
        </w:rPr>
        <w:t>standardised</w:t>
      </w:r>
      <w:proofErr w:type="spellEnd"/>
      <w:r>
        <w:rPr>
          <w:rFonts w:ascii="Century Gothic,Arial" w:hAnsi="Century Gothic,Arial"/>
          <w:lang w:val="en"/>
        </w:rPr>
        <w:t xml:space="preserve"> products available on trading platforms.</w:t>
      </w:r>
    </w:p>
    <w:p w14:paraId="29BF7043" w14:textId="33B57340" w:rsidR="006526D6" w:rsidRPr="003A095F" w:rsidRDefault="00EA112D">
      <w:pPr>
        <w:rPr>
          <w:rFonts w:ascii="Century Gothic" w:hAnsi="Century Gothic" w:cstheme="minorHAnsi"/>
          <w:bCs/>
          <w:lang w:val="en-GB"/>
        </w:rPr>
      </w:pPr>
      <w:r>
        <w:rPr>
          <w:rFonts w:ascii="Century Gothic,Arial" w:hAnsi="Century Gothic,Arial"/>
          <w:lang w:val="en"/>
        </w:rPr>
        <w:t xml:space="preserve">This document describes the mechanism which is aimed to ensure that the Gas Transmission </w:t>
      </w:r>
      <w:r w:rsidR="00B647B4">
        <w:rPr>
          <w:rFonts w:ascii="Century Gothic,Arial" w:hAnsi="Century Gothic,Arial"/>
          <w:lang w:val="en"/>
        </w:rPr>
        <w:t xml:space="preserve">System </w:t>
      </w:r>
      <w:r>
        <w:rPr>
          <w:rFonts w:ascii="Century Gothic,Arial" w:hAnsi="Century Gothic,Arial"/>
          <w:lang w:val="en"/>
        </w:rPr>
        <w:t>Operator GAZ-SYSTEM S.A. (hereinafter:</w:t>
      </w:r>
      <w:r w:rsidR="00066E6F">
        <w:rPr>
          <w:rFonts w:ascii="Century Gothic,Arial" w:hAnsi="Century Gothic,Arial"/>
          <w:lang w:val="en"/>
        </w:rPr>
        <w:t xml:space="preserve"> the</w:t>
      </w:r>
      <w:r>
        <w:rPr>
          <w:rFonts w:ascii="Century Gothic,Arial" w:hAnsi="Century Gothic,Arial"/>
          <w:lang w:val="en"/>
        </w:rPr>
        <w:t xml:space="preserve"> </w:t>
      </w:r>
      <w:r w:rsidR="00F540F8">
        <w:rPr>
          <w:rFonts w:ascii="Century Gothic,Arial" w:hAnsi="Century Gothic,Arial"/>
          <w:lang w:val="en"/>
        </w:rPr>
        <w:t>‘</w:t>
      </w:r>
      <w:r>
        <w:rPr>
          <w:rFonts w:ascii="Century Gothic,Arial" w:hAnsi="Century Gothic,Arial"/>
          <w:lang w:val="en"/>
        </w:rPr>
        <w:t>TSO</w:t>
      </w:r>
      <w:r w:rsidR="00F540F8">
        <w:rPr>
          <w:rFonts w:ascii="Century Gothic,Arial" w:hAnsi="Century Gothic,Arial"/>
          <w:lang w:val="en"/>
        </w:rPr>
        <w:t>’</w:t>
      </w:r>
      <w:r>
        <w:rPr>
          <w:rFonts w:ascii="Century Gothic,Arial" w:hAnsi="Century Gothic,Arial"/>
          <w:lang w:val="en"/>
        </w:rPr>
        <w:t>) neither gains nor loses as a result of its balancing actions</w:t>
      </w:r>
      <w:ins w:id="21" w:author="Zawadzka Anna" w:date="2026-10-06T08:30:00Z" w16du:dateUtc="2026-10-06T06:30:00Z">
        <w:r w:rsidR="001727C1">
          <w:rPr>
            <w:rFonts w:ascii="Century Gothic,Arial" w:hAnsi="Century Gothic,Arial"/>
            <w:lang w:val="en"/>
          </w:rPr>
          <w:t xml:space="preserve"> within the combined entry/exit sys</w:t>
        </w:r>
      </w:ins>
      <w:ins w:id="22" w:author="Zawadzka Anna" w:date="2026-10-06T08:31:00Z" w16du:dateUtc="2026-10-06T06:31:00Z">
        <w:r w:rsidR="001727C1">
          <w:rPr>
            <w:rFonts w:ascii="Century Gothic,Arial" w:hAnsi="Century Gothic,Arial"/>
            <w:lang w:val="en"/>
          </w:rPr>
          <w:t>tem</w:t>
        </w:r>
      </w:ins>
      <w:r>
        <w:rPr>
          <w:rFonts w:ascii="Century Gothic,Arial" w:hAnsi="Century Gothic,Arial"/>
          <w:lang w:val="en"/>
        </w:rPr>
        <w:t>. The document, however, does not define the method for the calculation of the marginal price or the settlement of charges due for Shippers’ imbalance, which were described in detail in the</w:t>
      </w:r>
      <w:r>
        <w:rPr>
          <w:rFonts w:ascii="Century Gothic,Arial" w:hAnsi="Century Gothic,Arial"/>
          <w:i/>
          <w:iCs/>
          <w:lang w:val="en"/>
        </w:rPr>
        <w:t xml:space="preserve"> </w:t>
      </w:r>
      <w:r>
        <w:rPr>
          <w:rFonts w:ascii="Century Gothic,Arial" w:hAnsi="Century Gothic,Arial"/>
          <w:lang w:val="en"/>
        </w:rPr>
        <w:t xml:space="preserve">valid Transmission Network Code (hereinafter: </w:t>
      </w:r>
      <w:r w:rsidR="00066E6F">
        <w:rPr>
          <w:rFonts w:ascii="Century Gothic,Arial" w:hAnsi="Century Gothic,Arial"/>
          <w:lang w:val="en"/>
        </w:rPr>
        <w:t xml:space="preserve">the </w:t>
      </w:r>
      <w:r w:rsidR="00F540F8">
        <w:rPr>
          <w:rFonts w:ascii="Century Gothic,Arial" w:hAnsi="Century Gothic,Arial"/>
          <w:lang w:val="en"/>
        </w:rPr>
        <w:t>‘</w:t>
      </w:r>
      <w:r>
        <w:rPr>
          <w:rFonts w:ascii="Century Gothic,Arial" w:hAnsi="Century Gothic,Arial"/>
          <w:lang w:val="en"/>
        </w:rPr>
        <w:t>TNC</w:t>
      </w:r>
      <w:r w:rsidR="00F540F8">
        <w:rPr>
          <w:rFonts w:ascii="Century Gothic,Arial" w:hAnsi="Century Gothic,Arial"/>
          <w:lang w:val="en"/>
        </w:rPr>
        <w:t>’</w:t>
      </w:r>
      <w:ins w:id="23" w:author="Zawadzka Anna" w:date="2026-10-06T08:31:00Z" w16du:dateUtc="2026-10-06T06:31:00Z">
        <w:r w:rsidR="001727C1">
          <w:rPr>
            <w:rFonts w:ascii="Century Gothic,Arial" w:hAnsi="Century Gothic,Arial"/>
            <w:lang w:val="en"/>
          </w:rPr>
          <w:t>).</w:t>
        </w:r>
      </w:ins>
      <w:del w:id="24" w:author="Makowska Katarzyna" w:date="2026-10-01T11:31:00Z" w16du:dateUtc="2026-10-01T09:31:00Z">
        <w:r w:rsidDel="009F4BF2">
          <w:rPr>
            <w:rFonts w:ascii="Century Gothic,Arial" w:hAnsi="Century Gothic,Arial"/>
            <w:lang w:val="en"/>
          </w:rPr>
          <w:delText xml:space="preserve">, as well as the valid Transmission Network Code for the Polish Section of the </w:delText>
        </w:r>
        <w:r w:rsidR="00F53BA3" w:rsidDel="009F4BF2">
          <w:rPr>
            <w:rFonts w:ascii="Century Gothic,Arial" w:hAnsi="Century Gothic,Arial"/>
            <w:lang w:val="en"/>
          </w:rPr>
          <w:delText>Y</w:delText>
        </w:r>
        <w:r w:rsidDel="009F4BF2">
          <w:rPr>
            <w:rFonts w:ascii="Century Gothic,Arial" w:hAnsi="Century Gothic,Arial"/>
            <w:lang w:val="en"/>
          </w:rPr>
          <w:delText xml:space="preserve">amal-Europe Transit Gas Pipeline System (hereinafter: </w:delText>
        </w:r>
        <w:r w:rsidR="00F540F8" w:rsidDel="009F4BF2">
          <w:rPr>
            <w:rFonts w:ascii="Century Gothic,Arial" w:hAnsi="Century Gothic,Arial"/>
            <w:lang w:val="en"/>
          </w:rPr>
          <w:delText>‘</w:delText>
        </w:r>
        <w:r w:rsidDel="009F4BF2">
          <w:rPr>
            <w:rFonts w:ascii="Century Gothic,Arial" w:hAnsi="Century Gothic,Arial"/>
            <w:lang w:val="en"/>
          </w:rPr>
          <w:delText>TNC TGPS</w:delText>
        </w:r>
        <w:r w:rsidR="00F540F8" w:rsidDel="009F4BF2">
          <w:rPr>
            <w:rFonts w:ascii="Century Gothic,Arial" w:hAnsi="Century Gothic,Arial"/>
            <w:lang w:val="en"/>
          </w:rPr>
          <w:delText>’</w:delText>
        </w:r>
        <w:r w:rsidDel="009F4BF2">
          <w:rPr>
            <w:rFonts w:ascii="Century Gothic,Arial" w:hAnsi="Century Gothic,Arial"/>
            <w:lang w:val="en"/>
          </w:rPr>
          <w:delText>)</w:delText>
        </w:r>
      </w:del>
      <w:r>
        <w:rPr>
          <w:rFonts w:ascii="Century Gothic,Arial" w:hAnsi="Century Gothic,Arial"/>
          <w:lang w:val="en"/>
        </w:rPr>
        <w:t xml:space="preserve">. </w:t>
      </w:r>
    </w:p>
    <w:p w14:paraId="29BF7044" w14:textId="77777777"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According to the provisions of the Regulation, the need to ensure the financial neutrality of the transmission system operator’s activities in this area is one of the crucial aspects of the balancing system. </w:t>
      </w:r>
    </w:p>
    <w:p w14:paraId="29BF7045" w14:textId="77777777" w:rsidR="006526D6" w:rsidRPr="003A095F" w:rsidRDefault="00EA112D">
      <w:pPr>
        <w:pStyle w:val="Default"/>
        <w:spacing w:before="120" w:after="120" w:line="280" w:lineRule="exact"/>
        <w:jc w:val="both"/>
        <w:rPr>
          <w:rFonts w:ascii="Century Gothic" w:hAnsi="Century Gothic" w:cstheme="minorHAnsi"/>
          <w:kern w:val="12"/>
          <w:sz w:val="20"/>
          <w:szCs w:val="20"/>
          <w:lang w:val="en-GB"/>
        </w:rPr>
      </w:pPr>
      <w:r>
        <w:rPr>
          <w:rFonts w:ascii="Century Gothic,Arial" w:hAnsi="Century Gothic,Arial"/>
          <w:color w:val="auto"/>
          <w:sz w:val="20"/>
          <w:lang w:val="en"/>
        </w:rPr>
        <w:t>According to Article 29 of the Regulation, the transmission system operator shall not gain or lose by the balancing actions. Accordingly, the TSO should pass any costs and revenues directly related to their balancing actions to Shippers.</w:t>
      </w:r>
    </w:p>
    <w:p w14:paraId="29BF7046" w14:textId="781425A5" w:rsidR="006526D6" w:rsidRPr="003A095F" w:rsidRDefault="00EA112D">
      <w:pPr>
        <w:pStyle w:val="Default"/>
        <w:spacing w:before="120" w:after="120" w:line="280" w:lineRule="exact"/>
        <w:jc w:val="both"/>
        <w:rPr>
          <w:rFonts w:ascii="Century Gothic" w:hAnsi="Century Gothic" w:cstheme="minorHAnsi"/>
          <w:bCs/>
          <w:sz w:val="20"/>
          <w:szCs w:val="20"/>
          <w:lang w:val="en-GB"/>
        </w:rPr>
      </w:pPr>
      <w:r>
        <w:rPr>
          <w:rFonts w:ascii="Century Gothic,Arial" w:hAnsi="Century Gothic,Arial"/>
          <w:color w:val="auto"/>
          <w:sz w:val="20"/>
          <w:lang w:val="en"/>
        </w:rPr>
        <w:t xml:space="preserve">The Regulation provides for the obligation to transfer costs and revenues </w:t>
      </w:r>
      <w:r>
        <w:rPr>
          <w:rFonts w:ascii="Century Gothic,Arial" w:hAnsi="Century Gothic,Arial"/>
          <w:kern w:val="12"/>
          <w:sz w:val="20"/>
          <w:lang w:val="en"/>
        </w:rPr>
        <w:t>directly related to the transmission system operator’s activity of balancing the transmission system</w:t>
      </w:r>
      <w:r>
        <w:rPr>
          <w:rFonts w:ascii="Century Gothic,Arial" w:hAnsi="Century Gothic,Arial"/>
          <w:color w:val="auto"/>
          <w:sz w:val="20"/>
          <w:lang w:val="en"/>
        </w:rPr>
        <w:t xml:space="preserve"> to the neutrality charge for balancing (hereinafter: </w:t>
      </w:r>
      <w:r w:rsidR="00066E6F">
        <w:rPr>
          <w:rFonts w:ascii="Century Gothic,Arial" w:hAnsi="Century Gothic,Arial"/>
          <w:color w:val="auto"/>
          <w:sz w:val="20"/>
          <w:lang w:val="en"/>
        </w:rPr>
        <w:t xml:space="preserve">the </w:t>
      </w:r>
      <w:r w:rsidR="00F540F8">
        <w:rPr>
          <w:rFonts w:ascii="Century Gothic,Arial" w:hAnsi="Century Gothic,Arial"/>
          <w:color w:val="auto"/>
          <w:sz w:val="20"/>
          <w:lang w:val="en"/>
        </w:rPr>
        <w:t>‘</w:t>
      </w:r>
      <w:r>
        <w:rPr>
          <w:rFonts w:ascii="Century Gothic,Arial" w:hAnsi="Century Gothic,Arial"/>
          <w:color w:val="auto"/>
          <w:sz w:val="20"/>
          <w:lang w:val="en"/>
        </w:rPr>
        <w:t>ONB</w:t>
      </w:r>
      <w:r w:rsidR="00F540F8">
        <w:rPr>
          <w:rFonts w:ascii="Century Gothic,Arial" w:hAnsi="Century Gothic,Arial"/>
          <w:color w:val="auto"/>
          <w:sz w:val="20"/>
          <w:lang w:val="en"/>
        </w:rPr>
        <w:t>’</w:t>
      </w:r>
      <w:r>
        <w:rPr>
          <w:rFonts w:ascii="Century Gothic,Arial" w:hAnsi="Century Gothic,Arial"/>
          <w:color w:val="auto"/>
          <w:sz w:val="20"/>
          <w:lang w:val="en"/>
        </w:rPr>
        <w:t xml:space="preserve">), referred to in </w:t>
      </w:r>
      <w:r w:rsidR="005F0C5E">
        <w:rPr>
          <w:rFonts w:ascii="Century Gothic,Arial" w:hAnsi="Century Gothic,Arial"/>
          <w:color w:val="auto"/>
          <w:sz w:val="20"/>
          <w:lang w:val="en"/>
        </w:rPr>
        <w:t xml:space="preserve">Article </w:t>
      </w:r>
      <w:r>
        <w:rPr>
          <w:rFonts w:ascii="Century Gothic,Arial" w:hAnsi="Century Gothic,Arial"/>
          <w:color w:val="auto"/>
          <w:sz w:val="20"/>
          <w:lang w:val="en"/>
        </w:rPr>
        <w:t>30 (1) of the Regulation. The costs included in this charge are, therefore</w:t>
      </w:r>
      <w:r w:rsidR="008A30B2">
        <w:rPr>
          <w:rFonts w:ascii="Century Gothic,Arial" w:hAnsi="Century Gothic,Arial"/>
          <w:color w:val="auto"/>
          <w:sz w:val="20"/>
          <w:lang w:val="en"/>
        </w:rPr>
        <w:t>,</w:t>
      </w:r>
      <w:r>
        <w:rPr>
          <w:rFonts w:ascii="Century Gothic,Arial" w:hAnsi="Century Gothic,Arial"/>
          <w:color w:val="auto"/>
          <w:sz w:val="20"/>
          <w:lang w:val="en"/>
        </w:rPr>
        <w:t xml:space="preserve"> not included in the base of justified costs which </w:t>
      </w:r>
      <w:r w:rsidR="008A30B2">
        <w:rPr>
          <w:rFonts w:ascii="Century Gothic,Arial" w:hAnsi="Century Gothic,Arial"/>
          <w:color w:val="auto"/>
          <w:sz w:val="20"/>
          <w:lang w:val="en"/>
        </w:rPr>
        <w:t xml:space="preserve">constitute </w:t>
      </w:r>
      <w:r>
        <w:rPr>
          <w:rFonts w:ascii="Century Gothic,Arial" w:hAnsi="Century Gothic,Arial"/>
          <w:color w:val="auto"/>
          <w:sz w:val="20"/>
          <w:lang w:val="en"/>
        </w:rPr>
        <w:t xml:space="preserve">the basis for the calculation of </w:t>
      </w:r>
      <w:r w:rsidR="00B76DD7">
        <w:rPr>
          <w:rFonts w:ascii="Century Gothic,Arial" w:hAnsi="Century Gothic,Arial"/>
          <w:color w:val="auto"/>
          <w:sz w:val="20"/>
          <w:lang w:val="en"/>
        </w:rPr>
        <w:t xml:space="preserve">charges </w:t>
      </w:r>
      <w:r>
        <w:rPr>
          <w:rFonts w:ascii="Century Gothic,Arial" w:hAnsi="Century Gothic,Arial"/>
          <w:color w:val="auto"/>
          <w:sz w:val="20"/>
          <w:lang w:val="en"/>
        </w:rPr>
        <w:t xml:space="preserve">for the provision of gaseous fuel transmission services, and the revenues earned regulated by this charge are not included in the balance of the regulatory account referred to in </w:t>
      </w:r>
      <w:r w:rsidR="005F0C5E">
        <w:rPr>
          <w:rFonts w:ascii="Century Gothic,Arial" w:hAnsi="Century Gothic,Arial"/>
          <w:color w:val="auto"/>
          <w:sz w:val="20"/>
          <w:lang w:val="en"/>
        </w:rPr>
        <w:t xml:space="preserve">Article </w:t>
      </w:r>
      <w:r>
        <w:rPr>
          <w:rFonts w:ascii="Century Gothic,Arial" w:hAnsi="Century Gothic,Arial"/>
          <w:color w:val="auto"/>
          <w:sz w:val="20"/>
          <w:lang w:val="en"/>
        </w:rPr>
        <w:t xml:space="preserve">3 (24), and </w:t>
      </w:r>
      <w:r w:rsidR="005F0C5E">
        <w:rPr>
          <w:rFonts w:ascii="Century Gothic,Arial" w:hAnsi="Century Gothic,Arial"/>
          <w:color w:val="auto"/>
          <w:sz w:val="20"/>
          <w:lang w:val="en"/>
        </w:rPr>
        <w:t xml:space="preserve">Article </w:t>
      </w:r>
      <w:r>
        <w:rPr>
          <w:rFonts w:ascii="Century Gothic,Arial" w:hAnsi="Century Gothic,Arial"/>
          <w:color w:val="auto"/>
          <w:sz w:val="20"/>
          <w:lang w:val="en"/>
        </w:rPr>
        <w:t xml:space="preserve">19 and </w:t>
      </w:r>
      <w:r w:rsidR="005F0C5E">
        <w:rPr>
          <w:rFonts w:ascii="Century Gothic,Arial" w:hAnsi="Century Gothic,Arial"/>
          <w:color w:val="auto"/>
          <w:sz w:val="20"/>
          <w:lang w:val="en"/>
        </w:rPr>
        <w:t xml:space="preserve">Article </w:t>
      </w:r>
      <w:r>
        <w:rPr>
          <w:rFonts w:ascii="Century Gothic,Arial" w:hAnsi="Century Gothic,Arial"/>
          <w:color w:val="auto"/>
          <w:sz w:val="20"/>
          <w:lang w:val="en"/>
        </w:rPr>
        <w:t xml:space="preserve">20 of the </w:t>
      </w:r>
      <w:r w:rsidRPr="00736E5D">
        <w:rPr>
          <w:rFonts w:ascii="Century Gothic,Arial" w:hAnsi="Century Gothic,Arial"/>
          <w:color w:val="auto"/>
          <w:sz w:val="20"/>
          <w:lang w:val="en"/>
        </w:rPr>
        <w:t>Commission Regulation (EU</w:t>
      </w:r>
      <w:r>
        <w:rPr>
          <w:rFonts w:ascii="Century Gothic,Arial" w:hAnsi="Century Gothic,Arial"/>
          <w:color w:val="auto"/>
          <w:sz w:val="20"/>
          <w:lang w:val="en"/>
        </w:rPr>
        <w:t xml:space="preserve">) 2017/460 of 16 March 2017 establishing a network code on </w:t>
      </w:r>
      <w:proofErr w:type="spellStart"/>
      <w:r>
        <w:rPr>
          <w:rFonts w:ascii="Century Gothic,Arial" w:hAnsi="Century Gothic,Arial"/>
          <w:color w:val="auto"/>
          <w:sz w:val="20"/>
          <w:lang w:val="en"/>
        </w:rPr>
        <w:t>harmonised</w:t>
      </w:r>
      <w:proofErr w:type="spellEnd"/>
      <w:r>
        <w:rPr>
          <w:rFonts w:ascii="Century Gothic,Arial" w:hAnsi="Century Gothic,Arial"/>
          <w:color w:val="auto"/>
          <w:sz w:val="20"/>
          <w:lang w:val="en"/>
        </w:rPr>
        <w:t xml:space="preserve"> transmission tariff structures for gas (EU OJ L 72 of 17 March 2017, p. 29).</w:t>
      </w:r>
    </w:p>
    <w:p w14:paraId="29BF7047" w14:textId="520C6D0E"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The settlement of all costs and revenues directly related to the transmission system operator’s balancing activities under the ONB is aimed at ensuring full cost neutrality and preventing </w:t>
      </w:r>
      <w:r w:rsidR="008C3EE5">
        <w:rPr>
          <w:rFonts w:ascii="Century Gothic,Arial" w:hAnsi="Century Gothic,Arial"/>
          <w:color w:val="auto"/>
          <w:sz w:val="20"/>
          <w:lang w:val="en"/>
        </w:rPr>
        <w:t xml:space="preserve">double charging the </w:t>
      </w:r>
      <w:r>
        <w:rPr>
          <w:rFonts w:ascii="Century Gothic,Arial" w:hAnsi="Century Gothic,Arial"/>
          <w:color w:val="auto"/>
          <w:sz w:val="20"/>
          <w:lang w:val="en"/>
        </w:rPr>
        <w:t xml:space="preserve">system users </w:t>
      </w:r>
      <w:r w:rsidR="008C3EE5">
        <w:rPr>
          <w:rFonts w:ascii="Century Gothic,Arial" w:hAnsi="Century Gothic,Arial"/>
          <w:color w:val="auto"/>
          <w:sz w:val="20"/>
          <w:lang w:val="en"/>
        </w:rPr>
        <w:t>with</w:t>
      </w:r>
      <w:r>
        <w:rPr>
          <w:rFonts w:ascii="Century Gothic,Arial" w:hAnsi="Century Gothic,Arial"/>
          <w:color w:val="auto"/>
          <w:sz w:val="20"/>
          <w:lang w:val="en"/>
        </w:rPr>
        <w:t xml:space="preserve"> costs related to the transmission system operator’s transmission system balancing activities.</w:t>
      </w:r>
    </w:p>
    <w:p w14:paraId="29BF7048" w14:textId="1EA9FEF4"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Due to the fact that pursuant to </w:t>
      </w:r>
      <w:r w:rsidR="005F0C5E">
        <w:rPr>
          <w:rFonts w:ascii="Century Gothic,Arial" w:hAnsi="Century Gothic,Arial"/>
          <w:color w:val="auto"/>
          <w:sz w:val="20"/>
          <w:lang w:val="en"/>
        </w:rPr>
        <w:t xml:space="preserve">Article </w:t>
      </w:r>
      <w:r>
        <w:rPr>
          <w:rFonts w:ascii="Century Gothic,Arial" w:hAnsi="Century Gothic,Arial"/>
          <w:color w:val="auto"/>
          <w:sz w:val="20"/>
          <w:lang w:val="en"/>
        </w:rPr>
        <w:t xml:space="preserve">2 (4) of the Regulation, its provisions do not apply to emergency situations, such as </w:t>
      </w:r>
      <w:proofErr w:type="spellStart"/>
      <w:r w:rsidR="00DA388F" w:rsidRPr="00DA388F">
        <w:rPr>
          <w:rFonts w:ascii="Century Gothic,Arial" w:hAnsi="Century Gothic,Arial"/>
          <w:color w:val="auto"/>
          <w:sz w:val="20"/>
          <w:lang w:val="en"/>
        </w:rPr>
        <w:t>mobilisation</w:t>
      </w:r>
      <w:proofErr w:type="spellEnd"/>
      <w:r w:rsidR="00DA388F" w:rsidRPr="00DA388F">
        <w:rPr>
          <w:rFonts w:ascii="Century Gothic,Arial" w:hAnsi="Century Gothic,Arial"/>
          <w:color w:val="auto"/>
          <w:sz w:val="20"/>
          <w:lang w:val="en"/>
        </w:rPr>
        <w:t xml:space="preserve"> of mandatory </w:t>
      </w:r>
      <w:r w:rsidR="008C3EE5">
        <w:rPr>
          <w:rFonts w:ascii="Century Gothic,Arial" w:hAnsi="Century Gothic,Arial"/>
          <w:color w:val="auto"/>
          <w:sz w:val="20"/>
          <w:lang w:val="en"/>
        </w:rPr>
        <w:t xml:space="preserve">natural </w:t>
      </w:r>
      <w:r w:rsidR="00DA388F" w:rsidRPr="00DA388F">
        <w:rPr>
          <w:rFonts w:ascii="Century Gothic,Arial" w:hAnsi="Century Gothic,Arial"/>
          <w:color w:val="auto"/>
          <w:sz w:val="20"/>
          <w:lang w:val="en"/>
        </w:rPr>
        <w:t>gas stocks or the introduction of restrictions in the off-take of natural gas at a supply level higher than the first level for gas days on which such events occur</w:t>
      </w:r>
      <w:r>
        <w:rPr>
          <w:rFonts w:ascii="Century Gothic,Arial" w:hAnsi="Century Gothic,Arial"/>
          <w:color w:val="auto"/>
          <w:sz w:val="20"/>
          <w:lang w:val="en"/>
        </w:rPr>
        <w:t>, then if an emergency</w:t>
      </w:r>
      <w:r w:rsidR="007155B9">
        <w:rPr>
          <w:rFonts w:ascii="Century Gothic,Arial" w:hAnsi="Century Gothic,Arial"/>
          <w:color w:val="auto"/>
          <w:sz w:val="20"/>
          <w:lang w:val="en"/>
        </w:rPr>
        <w:t xml:space="preserve"> event</w:t>
      </w:r>
      <w:r>
        <w:rPr>
          <w:rFonts w:ascii="Century Gothic,Arial" w:hAnsi="Century Gothic,Arial"/>
          <w:color w:val="auto"/>
          <w:sz w:val="20"/>
          <w:lang w:val="en"/>
        </w:rPr>
        <w:t xml:space="preserve"> occurs, the principles of ensuring the financial neutrality of TSO's balancing activities are laid down in the TNC</w:t>
      </w:r>
      <w:del w:id="25" w:author="Makowska Katarzyna" w:date="2026-10-06T09:56:00Z" w16du:dateUtc="2026-10-06T07:56:00Z">
        <w:r w:rsidDel="00614626">
          <w:rPr>
            <w:rFonts w:ascii="Century Gothic,Arial" w:hAnsi="Century Gothic,Arial"/>
            <w:color w:val="auto"/>
            <w:sz w:val="20"/>
            <w:lang w:val="en"/>
          </w:rPr>
          <w:delText xml:space="preserve"> and the TNC TGPS</w:delText>
        </w:r>
      </w:del>
      <w:r>
        <w:rPr>
          <w:rFonts w:ascii="Century Gothic,Arial" w:hAnsi="Century Gothic,Arial"/>
          <w:color w:val="auto"/>
          <w:sz w:val="20"/>
          <w:lang w:val="en"/>
        </w:rPr>
        <w:t xml:space="preserve">. </w:t>
      </w:r>
    </w:p>
    <w:p w14:paraId="29BF7049" w14:textId="4B750988"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 w:hAnsi="Century Gothic"/>
          <w:color w:val="auto"/>
          <w:sz w:val="20"/>
          <w:szCs w:val="20"/>
          <w:lang w:val="en"/>
        </w:rPr>
        <w:lastRenderedPageBreak/>
        <w:t>In accordance with Art 31 (2) of the Regulation, this document also defines</w:t>
      </w:r>
      <w:r w:rsidR="008C3EE5">
        <w:rPr>
          <w:rFonts w:ascii="Century Gothic" w:hAnsi="Century Gothic"/>
          <w:color w:val="auto"/>
          <w:sz w:val="20"/>
          <w:szCs w:val="20"/>
          <w:lang w:val="en"/>
        </w:rPr>
        <w:t>,</w:t>
      </w:r>
      <w:r>
        <w:rPr>
          <w:rFonts w:ascii="Century Gothic" w:hAnsi="Century Gothic"/>
          <w:color w:val="auto"/>
          <w:sz w:val="20"/>
          <w:szCs w:val="20"/>
          <w:lang w:val="en"/>
        </w:rPr>
        <w:t xml:space="preserve"> in adherence to the principles of transparency and equal treatment as well as proportionally to their purpose</w:t>
      </w:r>
      <w:r w:rsidR="008C3EE5">
        <w:rPr>
          <w:rFonts w:ascii="Century Gothic" w:hAnsi="Century Gothic"/>
          <w:color w:val="auto"/>
          <w:sz w:val="20"/>
          <w:szCs w:val="20"/>
          <w:lang w:val="en"/>
        </w:rPr>
        <w:t>,</w:t>
      </w:r>
      <w:r>
        <w:rPr>
          <w:rFonts w:ascii="Century Gothic" w:hAnsi="Century Gothic"/>
          <w:color w:val="auto"/>
          <w:sz w:val="20"/>
          <w:szCs w:val="20"/>
          <w:lang w:val="en"/>
        </w:rPr>
        <w:t xml:space="preserve"> requirements and principles of credit risk management, including the financial collateral adopted by the TSO, in order to reduce the risk of the TSO in the event of default with due payments by the Shipper. </w:t>
      </w:r>
      <w:r>
        <w:rPr>
          <w:rFonts w:ascii="Century Gothic,Arial" w:hAnsi="Century Gothic,Arial"/>
          <w:color w:val="auto"/>
          <w:sz w:val="20"/>
          <w:lang w:val="en"/>
        </w:rPr>
        <w:t xml:space="preserve">Any terms used in this document should be construed in accordance with the definitions included in the </w:t>
      </w:r>
      <w:r w:rsidR="005F7C4A">
        <w:rPr>
          <w:rFonts w:ascii="Century Gothic,Arial" w:hAnsi="Century Gothic,Arial"/>
          <w:color w:val="auto"/>
          <w:sz w:val="20"/>
          <w:lang w:val="en"/>
        </w:rPr>
        <w:t xml:space="preserve">valid </w:t>
      </w:r>
      <w:r>
        <w:rPr>
          <w:rFonts w:ascii="Century Gothic,Arial" w:hAnsi="Century Gothic,Arial"/>
          <w:color w:val="auto"/>
          <w:sz w:val="20"/>
          <w:lang w:val="en"/>
        </w:rPr>
        <w:t>TNC</w:t>
      </w:r>
      <w:del w:id="26" w:author="Makowska Katarzyna" w:date="2026-10-01T11:31:00Z" w16du:dateUtc="2026-10-01T09:31:00Z">
        <w:r w:rsidDel="009F4BF2">
          <w:rPr>
            <w:rFonts w:ascii="Century Gothic,Arial" w:hAnsi="Century Gothic,Arial"/>
            <w:color w:val="auto"/>
            <w:sz w:val="20"/>
            <w:lang w:val="en"/>
          </w:rPr>
          <w:delText xml:space="preserve"> and the TNC TGPS</w:delText>
        </w:r>
      </w:del>
      <w:r>
        <w:rPr>
          <w:rFonts w:ascii="Century Gothic,Arial" w:hAnsi="Century Gothic,Arial"/>
          <w:color w:val="auto"/>
          <w:sz w:val="20"/>
          <w:lang w:val="en"/>
        </w:rPr>
        <w:t>, unless otherwise defined in this document.</w:t>
      </w:r>
    </w:p>
    <w:p w14:paraId="29BF704A" w14:textId="77777777" w:rsidR="006526D6" w:rsidRPr="003A095F" w:rsidRDefault="00EA112D">
      <w:pPr>
        <w:widowControl/>
        <w:autoSpaceDE/>
        <w:autoSpaceDN/>
        <w:adjustRightInd/>
        <w:spacing w:before="0" w:after="0" w:line="240" w:lineRule="auto"/>
        <w:jc w:val="left"/>
        <w:rPr>
          <w:rFonts w:ascii="Century Gothic" w:hAnsi="Century Gothic" w:cstheme="minorHAnsi"/>
          <w:bCs/>
          <w:lang w:val="en-GB"/>
        </w:rPr>
      </w:pPr>
      <w:r>
        <w:rPr>
          <w:rFonts w:ascii="Century Gothic" w:hAnsi="Century Gothic" w:cstheme="minorHAnsi"/>
          <w:lang w:val="en"/>
        </w:rPr>
        <w:br w:type="page"/>
      </w:r>
    </w:p>
    <w:p w14:paraId="29BF704B" w14:textId="429224CB" w:rsidR="006526D6" w:rsidRPr="003A095F" w:rsidRDefault="00EA112D">
      <w:pPr>
        <w:pStyle w:val="I"/>
        <w:rPr>
          <w:lang w:val="en-GB"/>
        </w:rPr>
      </w:pPr>
      <w:bookmarkStart w:id="27" w:name="_Toc415656452"/>
      <w:bookmarkStart w:id="28" w:name="_Toc518031993"/>
      <w:bookmarkStart w:id="29" w:name="_Toc182416030"/>
      <w:bookmarkEnd w:id="9"/>
      <w:bookmarkEnd w:id="10"/>
      <w:bookmarkEnd w:id="11"/>
      <w:bookmarkEnd w:id="12"/>
      <w:bookmarkEnd w:id="13"/>
      <w:bookmarkEnd w:id="14"/>
      <w:bookmarkEnd w:id="15"/>
      <w:bookmarkEnd w:id="16"/>
      <w:bookmarkEnd w:id="17"/>
      <w:bookmarkEnd w:id="18"/>
      <w:bookmarkEnd w:id="19"/>
      <w:bookmarkEnd w:id="20"/>
      <w:r>
        <w:rPr>
          <w:lang w:val="en"/>
        </w:rPr>
        <w:lastRenderedPageBreak/>
        <w:t>Guidelines established by the Regulation concerning the principles of cost neutrality of the transmission system balancing actions undertaken by the Operator</w:t>
      </w:r>
      <w:bookmarkEnd w:id="27"/>
      <w:bookmarkEnd w:id="28"/>
      <w:bookmarkEnd w:id="29"/>
    </w:p>
    <w:p w14:paraId="29BF704C" w14:textId="77777777" w:rsidR="006526D6" w:rsidRPr="003A095F" w:rsidRDefault="00EA112D">
      <w:pPr>
        <w:pStyle w:val="Default"/>
        <w:spacing w:before="120" w:after="120" w:line="280" w:lineRule="exact"/>
        <w:jc w:val="both"/>
        <w:rPr>
          <w:rFonts w:ascii="Century Gothic" w:hAnsi="Century Gothic" w:cstheme="minorHAnsi"/>
          <w:bCs/>
          <w:sz w:val="20"/>
          <w:szCs w:val="20"/>
          <w:lang w:val="en-GB"/>
        </w:rPr>
      </w:pPr>
      <w:bookmarkStart w:id="30" w:name="_Toc367013612"/>
      <w:r>
        <w:rPr>
          <w:rFonts w:ascii="Century Gothic,Arial" w:hAnsi="Century Gothic,Arial"/>
          <w:color w:val="auto"/>
          <w:sz w:val="20"/>
          <w:lang w:val="en"/>
        </w:rPr>
        <w:t>The Regulation contains a number of guidelines for the development of a balancing neutrality mechanism.</w:t>
      </w:r>
    </w:p>
    <w:p w14:paraId="29BF704D" w14:textId="510324C7" w:rsidR="006526D6" w:rsidRPr="003A095F" w:rsidRDefault="00EA112D">
      <w:pPr>
        <w:pStyle w:val="Default"/>
        <w:spacing w:before="120" w:after="120" w:line="280" w:lineRule="exact"/>
        <w:jc w:val="both"/>
        <w:rPr>
          <w:rFonts w:ascii="Century Gothic" w:hAnsi="Century Gothic" w:cstheme="minorHAnsi"/>
          <w:bCs/>
          <w:sz w:val="20"/>
          <w:szCs w:val="20"/>
          <w:lang w:val="en-GB"/>
        </w:rPr>
      </w:pPr>
      <w:r>
        <w:rPr>
          <w:rFonts w:ascii="Century Gothic,Arial" w:hAnsi="Century Gothic,Arial"/>
          <w:color w:val="auto"/>
          <w:sz w:val="20"/>
          <w:lang w:val="en"/>
        </w:rPr>
        <w:t xml:space="preserve">The key guidelines of the Regulation </w:t>
      </w:r>
      <w:r w:rsidR="005F7C4A">
        <w:rPr>
          <w:rFonts w:ascii="Century Gothic,Arial" w:hAnsi="Century Gothic,Arial"/>
          <w:color w:val="auto"/>
          <w:sz w:val="20"/>
          <w:lang w:val="en"/>
        </w:rPr>
        <w:t>read</w:t>
      </w:r>
      <w:r>
        <w:rPr>
          <w:rFonts w:ascii="Century Gothic,Arial" w:hAnsi="Century Gothic,Arial"/>
          <w:color w:val="auto"/>
          <w:sz w:val="20"/>
          <w:lang w:val="en"/>
        </w:rPr>
        <w:t xml:space="preserve"> as follows:</w:t>
      </w:r>
    </w:p>
    <w:p w14:paraId="29BF704E" w14:textId="462D59E0" w:rsidR="006526D6" w:rsidRPr="003A095F" w:rsidRDefault="00EA112D">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 xml:space="preserve">any costs and revenues arising from balancing actions should be passed to </w:t>
      </w:r>
      <w:r w:rsidR="005F7C4A">
        <w:rPr>
          <w:rFonts w:ascii="Century Gothic,Arial" w:hAnsi="Century Gothic,Arial"/>
          <w:kern w:val="12"/>
          <w:lang w:val="en"/>
        </w:rPr>
        <w:t xml:space="preserve">the </w:t>
      </w:r>
      <w:r>
        <w:rPr>
          <w:rFonts w:ascii="Century Gothic,Arial" w:hAnsi="Century Gothic,Arial"/>
          <w:kern w:val="12"/>
          <w:lang w:val="en"/>
        </w:rPr>
        <w:t>network users, including:</w:t>
      </w:r>
    </w:p>
    <w:p w14:paraId="29BF704F" w14:textId="1D4AFFB0"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costs and revenues arising from daily imbalance settlements and within day charges,</w:t>
      </w:r>
    </w:p>
    <w:p w14:paraId="29BF7050" w14:textId="72F85ACD"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costs and revenues arising from the balancing actions undertaken by the transmission system operator, unless the national regulatory authority considers those costs and revenues as incurred inefficiently in accordance with the applicable national rules,</w:t>
      </w:r>
    </w:p>
    <w:p w14:paraId="29BF7051" w14:textId="77777777"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other costs and revenues related to the balancing activity, unless the national regulatory authority considers these costs and revenues as incurred inefficiently pursuant to the applicable national rules.</w:t>
      </w:r>
    </w:p>
    <w:p w14:paraId="29BF7052" w14:textId="00A6D125" w:rsidR="006526D6" w:rsidRPr="003A095F" w:rsidRDefault="00EA112D">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 xml:space="preserve">neutrality charges </w:t>
      </w:r>
      <w:r w:rsidR="005474FC">
        <w:rPr>
          <w:rFonts w:ascii="Century Gothic,Arial" w:hAnsi="Century Gothic,Arial"/>
          <w:kern w:val="12"/>
          <w:lang w:val="en"/>
        </w:rPr>
        <w:t xml:space="preserve">for balancing </w:t>
      </w:r>
      <w:r>
        <w:rPr>
          <w:rFonts w:ascii="Century Gothic,Arial" w:hAnsi="Century Gothic,Arial"/>
          <w:kern w:val="12"/>
          <w:lang w:val="en"/>
        </w:rPr>
        <w:t>may be imposed on network users or on the transmission system operator, depending on the result (profit or loss) o</w:t>
      </w:r>
      <w:r w:rsidR="005474FC">
        <w:rPr>
          <w:rFonts w:ascii="Century Gothic,Arial" w:hAnsi="Century Gothic,Arial"/>
          <w:kern w:val="12"/>
          <w:lang w:val="en"/>
        </w:rPr>
        <w:t>f</w:t>
      </w:r>
      <w:r>
        <w:rPr>
          <w:rFonts w:ascii="Century Gothic,Arial" w:hAnsi="Century Gothic,Arial"/>
          <w:kern w:val="12"/>
          <w:lang w:val="en"/>
        </w:rPr>
        <w:t xml:space="preserve"> the balancing activity:</w:t>
      </w:r>
    </w:p>
    <w:p w14:paraId="29BF7053" w14:textId="1AB22CAB"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if the result o</w:t>
      </w:r>
      <w:r w:rsidR="005474FC">
        <w:rPr>
          <w:rFonts w:ascii="Century Gothic,Arial" w:hAnsi="Century Gothic,Arial"/>
          <w:kern w:val="12"/>
          <w:lang w:val="en"/>
        </w:rPr>
        <w:t>f the</w:t>
      </w:r>
      <w:r>
        <w:rPr>
          <w:rFonts w:ascii="Century Gothic,Arial" w:hAnsi="Century Gothic,Arial"/>
          <w:kern w:val="12"/>
          <w:lang w:val="en"/>
        </w:rPr>
        <w:t xml:space="preserve"> balancing activity is positive (the transmission system operator generates a profit), the transmission system operator will be obliged to pay </w:t>
      </w:r>
      <w:r w:rsidR="005474FC">
        <w:rPr>
          <w:rFonts w:ascii="Century Gothic,Arial" w:hAnsi="Century Gothic,Arial"/>
          <w:kern w:val="12"/>
          <w:lang w:val="en"/>
        </w:rPr>
        <w:t xml:space="preserve">the </w:t>
      </w:r>
      <w:r>
        <w:rPr>
          <w:rFonts w:ascii="Century Gothic,Arial" w:hAnsi="Century Gothic,Arial"/>
          <w:kern w:val="12"/>
          <w:lang w:val="en"/>
        </w:rPr>
        <w:t>ONB to the system users;</w:t>
      </w:r>
    </w:p>
    <w:p w14:paraId="29BF7054" w14:textId="003AB5CC"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if the result o</w:t>
      </w:r>
      <w:r w:rsidR="005474FC">
        <w:rPr>
          <w:rFonts w:ascii="Century Gothic,Arial" w:hAnsi="Century Gothic,Arial"/>
          <w:kern w:val="12"/>
          <w:lang w:val="en"/>
        </w:rPr>
        <w:t>f the</w:t>
      </w:r>
      <w:r>
        <w:rPr>
          <w:rFonts w:ascii="Century Gothic,Arial" w:hAnsi="Century Gothic,Arial"/>
          <w:kern w:val="12"/>
          <w:lang w:val="en"/>
        </w:rPr>
        <w:t xml:space="preserve"> balancing activity is negative (the transmission system operator generates a loss), the system users will be obliged to pay </w:t>
      </w:r>
      <w:r w:rsidR="001B4365">
        <w:rPr>
          <w:rFonts w:ascii="Century Gothic,Arial" w:hAnsi="Century Gothic,Arial"/>
          <w:kern w:val="12"/>
          <w:lang w:val="en"/>
        </w:rPr>
        <w:t xml:space="preserve">the </w:t>
      </w:r>
      <w:r>
        <w:rPr>
          <w:rFonts w:ascii="Century Gothic,Arial" w:hAnsi="Century Gothic,Arial"/>
          <w:kern w:val="12"/>
          <w:lang w:val="en"/>
        </w:rPr>
        <w:t>ONB to the transmission system operator.</w:t>
      </w:r>
    </w:p>
    <w:p w14:paraId="29BF7055" w14:textId="77D80E65" w:rsidR="006526D6" w:rsidRPr="003A095F" w:rsidRDefault="00841B07">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t</w:t>
      </w:r>
      <w:r w:rsidR="00EA112D">
        <w:rPr>
          <w:rFonts w:ascii="Century Gothic,Arial" w:hAnsi="Century Gothic,Arial"/>
          <w:kern w:val="12"/>
          <w:lang w:val="en"/>
        </w:rPr>
        <w:t xml:space="preserve">he ONB should be applied to the system user or the transmission system operator </w:t>
      </w:r>
      <w:r w:rsidR="001B4365">
        <w:rPr>
          <w:rFonts w:ascii="Century Gothic,Arial" w:hAnsi="Century Gothic,Arial"/>
          <w:kern w:val="12"/>
          <w:lang w:val="en"/>
        </w:rPr>
        <w:t>proportionate to</w:t>
      </w:r>
      <w:r w:rsidR="00EA112D">
        <w:rPr>
          <w:rFonts w:ascii="Century Gothic,Arial" w:hAnsi="Century Gothic,Arial"/>
          <w:kern w:val="12"/>
          <w:lang w:val="en"/>
        </w:rPr>
        <w:t xml:space="preserve"> the </w:t>
      </w:r>
      <w:r w:rsidR="001B4365">
        <w:rPr>
          <w:rFonts w:ascii="Century Gothic,Arial" w:hAnsi="Century Gothic,Arial"/>
          <w:kern w:val="12"/>
          <w:lang w:val="en"/>
        </w:rPr>
        <w:t xml:space="preserve">extent of </w:t>
      </w:r>
      <w:r w:rsidR="00EA112D">
        <w:rPr>
          <w:rFonts w:ascii="Century Gothic,Arial" w:hAnsi="Century Gothic,Arial"/>
          <w:kern w:val="12"/>
          <w:lang w:val="en"/>
        </w:rPr>
        <w:t>use by system users of:</w:t>
      </w:r>
    </w:p>
    <w:p w14:paraId="29BF7056" w14:textId="77777777"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 xml:space="preserve">relevant entry/exit points to/from the transmission network, or  </w:t>
      </w:r>
    </w:p>
    <w:p w14:paraId="29BF7057" w14:textId="77777777" w:rsidR="006526D6" w:rsidRDefault="00EA112D">
      <w:pPr>
        <w:pStyle w:val="Akapitzlist"/>
        <w:numPr>
          <w:ilvl w:val="1"/>
          <w:numId w:val="18"/>
        </w:numPr>
        <w:contextualSpacing w:val="0"/>
        <w:rPr>
          <w:rFonts w:ascii="Century Gothic,Arial" w:hAnsi="Century Gothic,Arial"/>
          <w:kern w:val="12"/>
        </w:rPr>
      </w:pPr>
      <w:r>
        <w:rPr>
          <w:rFonts w:ascii="Century Gothic,Arial" w:hAnsi="Century Gothic,Arial"/>
          <w:kern w:val="12"/>
          <w:lang w:val="en"/>
        </w:rPr>
        <w:t>transmission network.</w:t>
      </w:r>
    </w:p>
    <w:p w14:paraId="29BF7058" w14:textId="36AD2916" w:rsidR="006526D6" w:rsidRPr="003A095F" w:rsidRDefault="00841B07">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t</w:t>
      </w:r>
      <w:r w:rsidR="00EA112D">
        <w:rPr>
          <w:rFonts w:ascii="Century Gothic,Arial" w:hAnsi="Century Gothic,Arial"/>
          <w:kern w:val="12"/>
          <w:lang w:val="en"/>
        </w:rPr>
        <w:t>he ONB should be identified separately when invoiced to the network user or the transmission system operator and the invoice should be accompanied by sufficient supporting information (as appropriate for the adopted methodology of ensuring cost neutrality).</w:t>
      </w:r>
    </w:p>
    <w:p w14:paraId="29BF7059" w14:textId="2EA902BF" w:rsidR="006526D6" w:rsidRPr="003A095F" w:rsidRDefault="00841B07">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t</w:t>
      </w:r>
      <w:r w:rsidR="00EA112D">
        <w:rPr>
          <w:rFonts w:ascii="Century Gothic,Arial" w:hAnsi="Century Gothic,Arial"/>
          <w:kern w:val="12"/>
          <w:lang w:val="en"/>
        </w:rPr>
        <w:t xml:space="preserve">he national regulatory authority shall assess whether the costs and revenues arising from the balancing actions undertaken under </w:t>
      </w:r>
      <w:r w:rsidR="005F0C5E">
        <w:rPr>
          <w:rFonts w:ascii="Century Gothic,Arial" w:hAnsi="Century Gothic,Arial"/>
          <w:kern w:val="12"/>
          <w:lang w:val="en"/>
        </w:rPr>
        <w:t xml:space="preserve">Article </w:t>
      </w:r>
      <w:r w:rsidR="00EA112D">
        <w:rPr>
          <w:rFonts w:ascii="Century Gothic,Arial" w:hAnsi="Century Gothic,Arial"/>
          <w:kern w:val="12"/>
          <w:lang w:val="en"/>
        </w:rPr>
        <w:t xml:space="preserve">9 of the Regulation were incurred </w:t>
      </w:r>
      <w:r w:rsidR="00F71267">
        <w:rPr>
          <w:rFonts w:ascii="Century Gothic,Arial" w:hAnsi="Century Gothic,Arial"/>
          <w:kern w:val="12"/>
          <w:lang w:val="en"/>
        </w:rPr>
        <w:t xml:space="preserve">and earned </w:t>
      </w:r>
      <w:r w:rsidR="00EA112D">
        <w:rPr>
          <w:rFonts w:ascii="Century Gothic,Arial" w:hAnsi="Century Gothic,Arial"/>
          <w:kern w:val="12"/>
          <w:lang w:val="en"/>
        </w:rPr>
        <w:t>efficiently pursuant to the applicable national rules.</w:t>
      </w:r>
    </w:p>
    <w:p w14:paraId="29BF705A" w14:textId="24DB254B" w:rsidR="006526D6" w:rsidRPr="003A095F" w:rsidRDefault="00841B07">
      <w:pPr>
        <w:pStyle w:val="Akapitzlist"/>
        <w:numPr>
          <w:ilvl w:val="0"/>
          <w:numId w:val="18"/>
        </w:numPr>
        <w:ind w:left="360"/>
        <w:contextualSpacing w:val="0"/>
        <w:rPr>
          <w:rFonts w:ascii="Century Gothic,Arial" w:hAnsi="Century Gothic,Arial"/>
          <w:kern w:val="12"/>
          <w:lang w:val="en-GB"/>
        </w:rPr>
      </w:pPr>
      <w:r>
        <w:rPr>
          <w:rFonts w:ascii="Century Gothic,Arial" w:hAnsi="Century Gothic,Arial"/>
          <w:kern w:val="12"/>
          <w:lang w:val="en"/>
        </w:rPr>
        <w:t>t</w:t>
      </w:r>
      <w:r w:rsidR="00EA112D">
        <w:rPr>
          <w:rFonts w:ascii="Century Gothic,Arial" w:hAnsi="Century Gothic,Arial"/>
          <w:kern w:val="12"/>
          <w:lang w:val="en"/>
        </w:rPr>
        <w:t xml:space="preserve">he national regulatory authority shall set or approve and publish the methodology for the calculation of the ONB, including credit risk management rules.  </w:t>
      </w:r>
    </w:p>
    <w:p w14:paraId="29BF705B" w14:textId="063261CD" w:rsidR="006526D6" w:rsidRPr="003A095F" w:rsidRDefault="00841B07">
      <w:pPr>
        <w:pStyle w:val="Akapitzlist"/>
        <w:widowControl/>
        <w:numPr>
          <w:ilvl w:val="0"/>
          <w:numId w:val="18"/>
        </w:numPr>
        <w:autoSpaceDE/>
        <w:autoSpaceDN/>
        <w:adjustRightInd/>
        <w:spacing w:before="0" w:after="0" w:line="240" w:lineRule="auto"/>
        <w:ind w:left="360"/>
        <w:contextualSpacing w:val="0"/>
        <w:jc w:val="left"/>
        <w:rPr>
          <w:rFonts w:ascii="Century Gothic,Arial" w:hAnsi="Century Gothic,Arial"/>
          <w:kern w:val="12"/>
          <w:lang w:val="en-GB"/>
        </w:rPr>
      </w:pPr>
      <w:r>
        <w:rPr>
          <w:rFonts w:ascii="Century Gothic,Arial" w:hAnsi="Century Gothic,Arial"/>
          <w:kern w:val="12"/>
          <w:lang w:val="en"/>
        </w:rPr>
        <w:t>t</w:t>
      </w:r>
      <w:r w:rsidR="00EA112D">
        <w:rPr>
          <w:rFonts w:ascii="Century Gothic,Arial" w:hAnsi="Century Gothic,Arial"/>
          <w:kern w:val="12"/>
          <w:lang w:val="en"/>
        </w:rPr>
        <w:t>he national regulatory authority shall also have the right to set or approve and publish the methodology for the apportionment of the ONB amongst network users.</w:t>
      </w:r>
      <w:r w:rsidR="00EA112D">
        <w:rPr>
          <w:rFonts w:ascii="Century Gothic,Arial" w:hAnsi="Century Gothic,Arial"/>
          <w:kern w:val="12"/>
          <w:lang w:val="en"/>
        </w:rPr>
        <w:br w:type="page"/>
      </w:r>
    </w:p>
    <w:p w14:paraId="29BF705C" w14:textId="77777777" w:rsidR="006526D6" w:rsidRPr="003A095F" w:rsidRDefault="00EA112D">
      <w:pPr>
        <w:pStyle w:val="I"/>
        <w:rPr>
          <w:lang w:val="en-GB"/>
        </w:rPr>
      </w:pPr>
      <w:bookmarkStart w:id="31" w:name="_Toc182416031"/>
      <w:bookmarkStart w:id="32" w:name="_Toc518031994"/>
      <w:bookmarkStart w:id="33" w:name="_Toc415656453"/>
      <w:r>
        <w:rPr>
          <w:lang w:val="en"/>
        </w:rPr>
        <w:lastRenderedPageBreak/>
        <w:t>Description of the mechanism ensuring cost neutrality of the TSO’s balancing measures</w:t>
      </w:r>
      <w:bookmarkEnd w:id="31"/>
      <w:r>
        <w:rPr>
          <w:lang w:val="en"/>
        </w:rPr>
        <w:t xml:space="preserve"> </w:t>
      </w:r>
      <w:bookmarkEnd w:id="32"/>
      <w:bookmarkEnd w:id="33"/>
    </w:p>
    <w:p w14:paraId="29BF705D" w14:textId="659F71B1"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A mechanism ensuring cost neutrality of the balancing measures of Gas Transmission </w:t>
      </w:r>
      <w:r w:rsidR="00B647B4">
        <w:rPr>
          <w:rFonts w:ascii="Century Gothic,Arial" w:hAnsi="Century Gothic,Arial"/>
          <w:color w:val="auto"/>
          <w:sz w:val="20"/>
          <w:lang w:val="en"/>
        </w:rPr>
        <w:t xml:space="preserve">System </w:t>
      </w:r>
      <w:r>
        <w:rPr>
          <w:rFonts w:ascii="Century Gothic,Arial" w:hAnsi="Century Gothic,Arial"/>
          <w:color w:val="auto"/>
          <w:sz w:val="20"/>
          <w:lang w:val="en"/>
        </w:rPr>
        <w:t>Operator GAZ-SYSTEM, which is consistent with the Regulation’s guidelines, was implemented on 1 October 2015.</w:t>
      </w:r>
    </w:p>
    <w:p w14:paraId="29BF705E" w14:textId="0C48FC6B"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During the implementation of the mechanism ensuring the neutrality of the TSO’s result </w:t>
      </w:r>
      <w:r w:rsidR="00F71267">
        <w:rPr>
          <w:rFonts w:ascii="Century Gothic,Arial" w:hAnsi="Century Gothic,Arial"/>
          <w:color w:val="auto"/>
          <w:sz w:val="20"/>
          <w:lang w:val="en"/>
        </w:rPr>
        <w:t xml:space="preserve">of </w:t>
      </w:r>
      <w:r>
        <w:rPr>
          <w:rFonts w:ascii="Century Gothic,Arial" w:hAnsi="Century Gothic,Arial"/>
          <w:color w:val="auto"/>
          <w:sz w:val="20"/>
          <w:lang w:val="en"/>
        </w:rPr>
        <w:t xml:space="preserve">the balancing activity, the settlement cycle for the neutrality charge was subject to a gradual transition so as to achieve its target form in the gas year 2017/2018. This chapter presents details </w:t>
      </w:r>
      <w:r w:rsidR="00F71267">
        <w:rPr>
          <w:rFonts w:ascii="Century Gothic,Arial" w:hAnsi="Century Gothic,Arial"/>
          <w:color w:val="auto"/>
          <w:sz w:val="20"/>
          <w:lang w:val="en"/>
        </w:rPr>
        <w:t xml:space="preserve">of </w:t>
      </w:r>
      <w:r>
        <w:rPr>
          <w:rFonts w:ascii="Century Gothic,Arial" w:hAnsi="Century Gothic,Arial"/>
          <w:color w:val="auto"/>
          <w:sz w:val="20"/>
          <w:lang w:val="en"/>
        </w:rPr>
        <w:t xml:space="preserve">the </w:t>
      </w:r>
      <w:r w:rsidR="00F71267">
        <w:rPr>
          <w:rFonts w:ascii="Century Gothic,Arial" w:hAnsi="Century Gothic,Arial"/>
          <w:color w:val="auto"/>
          <w:sz w:val="20"/>
          <w:lang w:val="en"/>
        </w:rPr>
        <w:t xml:space="preserve">final </w:t>
      </w:r>
      <w:r>
        <w:rPr>
          <w:rFonts w:ascii="Century Gothic,Arial" w:hAnsi="Century Gothic,Arial"/>
          <w:color w:val="auto"/>
          <w:sz w:val="20"/>
          <w:lang w:val="en"/>
        </w:rPr>
        <w:t>form of the mechanism.</w:t>
      </w:r>
    </w:p>
    <w:p w14:paraId="29BF705F" w14:textId="67085D1A" w:rsidR="006526D6" w:rsidRPr="003A095F" w:rsidRDefault="00EA112D">
      <w:pPr>
        <w:pStyle w:val="1"/>
        <w:rPr>
          <w:lang w:val="en-GB"/>
        </w:rPr>
      </w:pPr>
      <w:r>
        <w:rPr>
          <w:lang w:val="en"/>
        </w:rPr>
        <w:t xml:space="preserve">Assumptions on cost </w:t>
      </w:r>
      <w:r w:rsidR="00F71267">
        <w:rPr>
          <w:lang w:val="en"/>
        </w:rPr>
        <w:t xml:space="preserve">and revenue </w:t>
      </w:r>
      <w:r>
        <w:rPr>
          <w:lang w:val="en"/>
        </w:rPr>
        <w:t>categories to be taken into account in the neutrality mechanism</w:t>
      </w:r>
    </w:p>
    <w:p w14:paraId="29BF7060" w14:textId="64696509" w:rsidR="006526D6" w:rsidRPr="003A095F" w:rsidRDefault="00EA112D">
      <w:pPr>
        <w:pStyle w:val="Default"/>
        <w:spacing w:before="120" w:after="120" w:line="280" w:lineRule="exact"/>
        <w:jc w:val="both"/>
        <w:rPr>
          <w:rFonts w:ascii="Century Gothic" w:hAnsi="Century Gothic" w:cstheme="minorHAnsi"/>
          <w:bCs/>
          <w:sz w:val="20"/>
          <w:szCs w:val="20"/>
          <w:lang w:val="en-GB"/>
        </w:rPr>
      </w:pPr>
      <w:r>
        <w:rPr>
          <w:rFonts w:ascii="Century Gothic,Arial" w:hAnsi="Century Gothic,Arial"/>
          <w:color w:val="auto"/>
          <w:sz w:val="20"/>
          <w:lang w:val="en"/>
        </w:rPr>
        <w:t>The system of ensuring cost neutrality for balancing in accordance with the Regulation (see Chapter II for more detailed description of the principles), includes the following categories of costs</w:t>
      </w:r>
      <w:r w:rsidR="00F71267">
        <w:rPr>
          <w:rFonts w:ascii="Century Gothic,Arial" w:hAnsi="Century Gothic,Arial"/>
          <w:color w:val="auto"/>
          <w:sz w:val="20"/>
          <w:lang w:val="en"/>
        </w:rPr>
        <w:t xml:space="preserve"> and revenues</w:t>
      </w:r>
      <w:r>
        <w:rPr>
          <w:rFonts w:ascii="Century Gothic,Arial" w:hAnsi="Century Gothic,Arial"/>
          <w:color w:val="auto"/>
          <w:sz w:val="20"/>
          <w:lang w:val="en"/>
        </w:rPr>
        <w:t>:</w:t>
      </w:r>
    </w:p>
    <w:p w14:paraId="29BF7061" w14:textId="6256A377" w:rsidR="006526D6" w:rsidRPr="003A095F" w:rsidRDefault="00EA112D">
      <w:pPr>
        <w:pStyle w:val="bullecik"/>
        <w:rPr>
          <w:lang w:val="en-GB"/>
        </w:rPr>
      </w:pPr>
      <w:r>
        <w:rPr>
          <w:lang w:val="en"/>
        </w:rPr>
        <w:t>costs and revenues of the TSO arising from daily imbalance charges and within</w:t>
      </w:r>
      <w:r w:rsidR="005F7C4A">
        <w:rPr>
          <w:lang w:val="en"/>
        </w:rPr>
        <w:t>-</w:t>
      </w:r>
      <w:r>
        <w:rPr>
          <w:lang w:val="en"/>
        </w:rPr>
        <w:t xml:space="preserve">day charges, i.e. from commercial imbalance </w:t>
      </w:r>
      <w:r w:rsidR="007D3294">
        <w:rPr>
          <w:lang w:val="en"/>
        </w:rPr>
        <w:t>settlements with</w:t>
      </w:r>
      <w:r>
        <w:rPr>
          <w:lang w:val="en"/>
        </w:rPr>
        <w:t xml:space="preserve"> individual shippers</w:t>
      </w:r>
      <w:r w:rsidR="00F540F8">
        <w:rPr>
          <w:lang w:val="en"/>
        </w:rPr>
        <w:t xml:space="preserve"> (ZUPs)</w:t>
      </w:r>
      <w:r>
        <w:rPr>
          <w:lang w:val="en"/>
        </w:rPr>
        <w:t>,</w:t>
      </w:r>
    </w:p>
    <w:p w14:paraId="29BF7062" w14:textId="261B53B9" w:rsidR="006526D6" w:rsidRPr="003A095F" w:rsidRDefault="00EA112D">
      <w:pPr>
        <w:pStyle w:val="bullecik"/>
        <w:rPr>
          <w:lang w:val="en-GB"/>
        </w:rPr>
      </w:pPr>
      <w:r>
        <w:rPr>
          <w:lang w:val="en"/>
        </w:rPr>
        <w:t>costs and revenues arising from the balancing actions undertaken by the TSO, i.e., in particular, costs and revenues from purchases/sales of gaseous fuel by the TSO, and in the case of the TSO’s purchases of gaseous fuel from abroad – also costs incurred by the TSO to fulfil the obligation to establish and maintain the mandatory natural gas</w:t>
      </w:r>
      <w:r w:rsidR="007D3294">
        <w:rPr>
          <w:lang w:val="en"/>
        </w:rPr>
        <w:t xml:space="preserve"> stock</w:t>
      </w:r>
      <w:r>
        <w:rPr>
          <w:lang w:val="en"/>
        </w:rPr>
        <w:t>, specified in the Act of 16 February 2007 on stocks of crude oil, petroleum products and natural gas, the principles of proceeding in circumstances of a threat to the fuel security of the State and disruption on the petroleum market (Journal of Laws of 20</w:t>
      </w:r>
      <w:r w:rsidR="00DA388F">
        <w:rPr>
          <w:lang w:val="en"/>
        </w:rPr>
        <w:t>23</w:t>
      </w:r>
      <w:r>
        <w:rPr>
          <w:lang w:val="en"/>
        </w:rPr>
        <w:t xml:space="preserve">, item </w:t>
      </w:r>
      <w:r w:rsidR="00DA388F">
        <w:rPr>
          <w:lang w:val="en"/>
        </w:rPr>
        <w:t>1650</w:t>
      </w:r>
      <w:r>
        <w:rPr>
          <w:lang w:val="en"/>
        </w:rPr>
        <w:t>, as amended);</w:t>
      </w:r>
    </w:p>
    <w:p w14:paraId="29BF7063" w14:textId="0167AF8F" w:rsidR="006526D6" w:rsidRPr="003A095F" w:rsidRDefault="00EA112D">
      <w:pPr>
        <w:pStyle w:val="bullecik"/>
        <w:rPr>
          <w:lang w:val="en-GB"/>
        </w:rPr>
      </w:pPr>
      <w:r>
        <w:rPr>
          <w:lang w:val="en"/>
        </w:rPr>
        <w:t>other costs and revenues directly related to the transmission network balancing activity, including</w:t>
      </w:r>
      <w:r w:rsidR="007D3294">
        <w:rPr>
          <w:lang w:val="en"/>
        </w:rPr>
        <w:t xml:space="preserve"> in particular</w:t>
      </w:r>
      <w:r>
        <w:rPr>
          <w:lang w:val="en"/>
        </w:rPr>
        <w:t>:</w:t>
      </w:r>
    </w:p>
    <w:p w14:paraId="29BF7064" w14:textId="77777777"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transportation costs for gaseous fuel purchased for balancing purposes,</w:t>
      </w:r>
    </w:p>
    <w:p w14:paraId="29BF7065" w14:textId="77777777"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cost of access to trading platforms where the TSO purchases/sells gaseous fuel for the purposes of physical balancing of the system,</w:t>
      </w:r>
    </w:p>
    <w:p w14:paraId="4E71A99C" w14:textId="01C6C224" w:rsidR="009F6572" w:rsidRPr="007D3294" w:rsidRDefault="00EA112D" w:rsidP="007D3294">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 xml:space="preserve">transaction costs related to gaseous fuel trading transactions on a regulated market for the purposes of balancing </w:t>
      </w:r>
      <w:r w:rsidR="00B12F69">
        <w:rPr>
          <w:rFonts w:ascii="Century Gothic,Arial" w:hAnsi="Century Gothic,Arial"/>
          <w:kern w:val="12"/>
          <w:lang w:val="en"/>
        </w:rPr>
        <w:t>activities</w:t>
      </w:r>
      <w:r>
        <w:rPr>
          <w:rFonts w:ascii="Century Gothic,Arial" w:hAnsi="Century Gothic,Arial"/>
          <w:kern w:val="12"/>
          <w:lang w:val="en"/>
        </w:rPr>
        <w:t>,</w:t>
      </w:r>
    </w:p>
    <w:p w14:paraId="29BF7067" w14:textId="4112939B" w:rsidR="006526D6" w:rsidRPr="003A095F" w:rsidRDefault="00EA112D">
      <w:pPr>
        <w:pStyle w:val="kko"/>
        <w:rPr>
          <w:lang w:val="en-GB"/>
        </w:rPr>
      </w:pPr>
      <w:r>
        <w:rPr>
          <w:lang w:val="en"/>
        </w:rPr>
        <w:t xml:space="preserve">financing costs in respect of transaction </w:t>
      </w:r>
      <w:r w:rsidR="007B2E63">
        <w:rPr>
          <w:lang w:val="en"/>
        </w:rPr>
        <w:t xml:space="preserve">securities </w:t>
      </w:r>
      <w:r>
        <w:rPr>
          <w:lang w:val="en"/>
        </w:rPr>
        <w:t>required for balancing purposes,</w:t>
      </w:r>
    </w:p>
    <w:p w14:paraId="29BF7069" w14:textId="77777777" w:rsidR="006526D6" w:rsidRPr="003A095F"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costs of salaries of the employees engaged in the activities related to the balancing of the transmission system,</w:t>
      </w:r>
    </w:p>
    <w:p w14:paraId="29BF706A" w14:textId="77777777" w:rsidR="006526D6" w:rsidRPr="003A095F" w:rsidRDefault="00EA112D">
      <w:pPr>
        <w:pStyle w:val="Akapitzlist"/>
        <w:numPr>
          <w:ilvl w:val="1"/>
          <w:numId w:val="18"/>
        </w:numPr>
        <w:contextualSpacing w:val="0"/>
        <w:rPr>
          <w:rFonts w:ascii="Century Gothic,Arial" w:hAnsi="Century Gothic,Arial"/>
          <w:kern w:val="12"/>
          <w:lang w:val="en-GB"/>
        </w:rPr>
      </w:pPr>
      <w:bookmarkStart w:id="34" w:name="_Hlk520361374"/>
      <w:r>
        <w:rPr>
          <w:rFonts w:ascii="Century Gothic,Arial" w:hAnsi="Century Gothic,Arial"/>
          <w:kern w:val="12"/>
          <w:lang w:val="en"/>
        </w:rPr>
        <w:t>costs incurred by the TSO in relation to the shipper’s failure to collect the receivables resulting from the balancing charges (including the amount of the receivables) as a result of the issue:</w:t>
      </w:r>
    </w:p>
    <w:p w14:paraId="29BF706B" w14:textId="4B216405" w:rsidR="006526D6" w:rsidRPr="003A095F" w:rsidRDefault="00EA112D">
      <w:pPr>
        <w:pStyle w:val="Akapitzlist"/>
        <w:numPr>
          <w:ilvl w:val="0"/>
          <w:numId w:val="33"/>
        </w:numPr>
        <w:contextualSpacing w:val="0"/>
        <w:rPr>
          <w:rFonts w:ascii="Century Gothic,Arial" w:hAnsi="Century Gothic,Arial"/>
          <w:kern w:val="12"/>
          <w:lang w:val="en-GB"/>
        </w:rPr>
      </w:pPr>
      <w:r>
        <w:rPr>
          <w:rFonts w:ascii="Century Gothic,Arial" w:hAnsi="Century Gothic,Arial"/>
          <w:kern w:val="12"/>
          <w:lang w:val="en"/>
        </w:rPr>
        <w:t>by the law enforcement authority, of the decision to discontinue the enforcement proceedings due to the fact that it was obvious that the enforcement against the Shipper would not result in a</w:t>
      </w:r>
      <w:r w:rsidR="00032D21">
        <w:rPr>
          <w:rFonts w:ascii="Century Gothic,Arial" w:hAnsi="Century Gothic,Arial"/>
          <w:kern w:val="12"/>
          <w:lang w:val="en"/>
        </w:rPr>
        <w:t>n</w:t>
      </w:r>
      <w:r>
        <w:rPr>
          <w:rFonts w:ascii="Century Gothic,Arial" w:hAnsi="Century Gothic,Arial"/>
          <w:kern w:val="12"/>
          <w:lang w:val="en"/>
        </w:rPr>
        <w:t xml:space="preserve"> </w:t>
      </w:r>
      <w:r w:rsidR="00032D21">
        <w:rPr>
          <w:rFonts w:ascii="Century Gothic,Arial" w:hAnsi="Century Gothic,Arial"/>
          <w:kern w:val="12"/>
          <w:lang w:val="en"/>
        </w:rPr>
        <w:t>amount</w:t>
      </w:r>
      <w:r>
        <w:rPr>
          <w:rFonts w:ascii="Century Gothic,Arial" w:hAnsi="Century Gothic,Arial"/>
          <w:kern w:val="12"/>
          <w:lang w:val="en"/>
        </w:rPr>
        <w:t xml:space="preserve"> higher than the enforcement costs, or</w:t>
      </w:r>
    </w:p>
    <w:p w14:paraId="29BF706C" w14:textId="27947C5D" w:rsidR="006526D6" w:rsidRPr="003A095F" w:rsidRDefault="00EA112D">
      <w:pPr>
        <w:pStyle w:val="Akapitzlist"/>
        <w:numPr>
          <w:ilvl w:val="0"/>
          <w:numId w:val="33"/>
        </w:numPr>
        <w:contextualSpacing w:val="0"/>
        <w:rPr>
          <w:rFonts w:ascii="Century Gothic,Arial" w:hAnsi="Century Gothic,Arial"/>
          <w:kern w:val="12"/>
          <w:lang w:val="en-GB"/>
        </w:rPr>
      </w:pPr>
      <w:r>
        <w:rPr>
          <w:rFonts w:ascii="Century Gothic,Arial" w:hAnsi="Century Gothic,Arial"/>
          <w:kern w:val="12"/>
          <w:lang w:val="en"/>
        </w:rPr>
        <w:t xml:space="preserve">of a court decision to discontinue the bankruptcy proceedings against </w:t>
      </w:r>
      <w:r>
        <w:rPr>
          <w:rFonts w:ascii="Century Gothic,Arial" w:hAnsi="Century Gothic,Arial"/>
          <w:kern w:val="12"/>
          <w:lang w:val="en"/>
        </w:rPr>
        <w:lastRenderedPageBreak/>
        <w:t xml:space="preserve">the shipper due to the fact that the assets remaining after excluding the shipper’s property burdened with a mortgage, pledge, registered pledge, tax lien, or </w:t>
      </w:r>
      <w:r w:rsidR="00032D21">
        <w:rPr>
          <w:rFonts w:ascii="Century Gothic,Arial" w:hAnsi="Century Gothic,Arial"/>
          <w:kern w:val="12"/>
          <w:lang w:val="en"/>
        </w:rPr>
        <w:t>ship</w:t>
      </w:r>
      <w:r>
        <w:rPr>
          <w:rFonts w:ascii="Century Gothic,Arial" w:hAnsi="Century Gothic,Arial"/>
          <w:kern w:val="12"/>
          <w:lang w:val="en"/>
        </w:rPr>
        <w:t xml:space="preserve"> </w:t>
      </w:r>
      <w:r w:rsidR="007C0294">
        <w:rPr>
          <w:rFonts w:ascii="Century Gothic,Arial" w:hAnsi="Century Gothic,Arial"/>
          <w:kern w:val="12"/>
          <w:lang w:val="en"/>
        </w:rPr>
        <w:t xml:space="preserve">hypothec </w:t>
      </w:r>
      <w:r>
        <w:rPr>
          <w:rFonts w:ascii="Century Gothic,Arial" w:hAnsi="Century Gothic,Arial"/>
          <w:kern w:val="12"/>
          <w:lang w:val="en"/>
        </w:rPr>
        <w:t>were insufficient to cover the costs of bankruptcy proceedings, or</w:t>
      </w:r>
    </w:p>
    <w:p w14:paraId="29BF706D" w14:textId="0673C718" w:rsidR="006526D6" w:rsidRPr="003A095F" w:rsidRDefault="00EA112D">
      <w:pPr>
        <w:pStyle w:val="Akapitzlist"/>
        <w:numPr>
          <w:ilvl w:val="0"/>
          <w:numId w:val="33"/>
        </w:numPr>
        <w:contextualSpacing w:val="0"/>
        <w:rPr>
          <w:rFonts w:ascii="Century Gothic,Arial" w:hAnsi="Century Gothic,Arial"/>
          <w:kern w:val="12"/>
          <w:lang w:val="en-GB"/>
        </w:rPr>
      </w:pPr>
      <w:r>
        <w:rPr>
          <w:rFonts w:ascii="Century Gothic,Arial" w:hAnsi="Century Gothic,Arial"/>
          <w:kern w:val="12"/>
          <w:lang w:val="en"/>
        </w:rPr>
        <w:t xml:space="preserve">of a court decision confirming </w:t>
      </w:r>
      <w:r w:rsidR="007C0294">
        <w:rPr>
          <w:rFonts w:ascii="Century Gothic,Arial" w:hAnsi="Century Gothic,Arial"/>
          <w:kern w:val="12"/>
          <w:lang w:val="en"/>
        </w:rPr>
        <w:t xml:space="preserve">the </w:t>
      </w:r>
      <w:r w:rsidR="00032D21">
        <w:rPr>
          <w:rFonts w:ascii="Century Gothic,Arial" w:hAnsi="Century Gothic,Arial"/>
          <w:kern w:val="12"/>
          <w:lang w:val="en"/>
        </w:rPr>
        <w:t xml:space="preserve">termination </w:t>
      </w:r>
      <w:r>
        <w:rPr>
          <w:rFonts w:ascii="Century Gothic,Arial" w:hAnsi="Century Gothic,Arial"/>
          <w:kern w:val="12"/>
          <w:lang w:val="en"/>
        </w:rPr>
        <w:t xml:space="preserve"> of bankruptcy proceedings against the shipper, when after the shipper’s performance of obligations set out in the creditors</w:t>
      </w:r>
      <w:r w:rsidR="007C0294">
        <w:rPr>
          <w:rFonts w:ascii="Century Gothic,Arial" w:hAnsi="Century Gothic,Arial"/>
          <w:kern w:val="12"/>
          <w:lang w:val="en"/>
        </w:rPr>
        <w:t>’</w:t>
      </w:r>
      <w:r>
        <w:rPr>
          <w:rFonts w:ascii="Century Gothic,Arial" w:hAnsi="Century Gothic,Arial"/>
          <w:kern w:val="12"/>
          <w:lang w:val="en"/>
        </w:rPr>
        <w:t xml:space="preserve"> repayment plan, the court found the implementation of the repayment plan and remitted the shipper’s debts arising before the day the bankruptcy was declared and not satisfied as a result of the creditors’ repayment plan, or</w:t>
      </w:r>
    </w:p>
    <w:p w14:paraId="29BF706E" w14:textId="77777777" w:rsidR="006526D6" w:rsidRPr="003A095F" w:rsidRDefault="00EA112D">
      <w:pPr>
        <w:pStyle w:val="Akapitzlist"/>
        <w:numPr>
          <w:ilvl w:val="0"/>
          <w:numId w:val="33"/>
        </w:numPr>
        <w:contextualSpacing w:val="0"/>
        <w:rPr>
          <w:rFonts w:ascii="Century Gothic,Arial" w:hAnsi="Century Gothic,Arial"/>
          <w:kern w:val="12"/>
          <w:lang w:val="en-GB"/>
        </w:rPr>
      </w:pPr>
      <w:r>
        <w:rPr>
          <w:rFonts w:ascii="Century Gothic,Arial" w:hAnsi="Century Gothic,Arial"/>
          <w:kern w:val="12"/>
          <w:lang w:val="en"/>
        </w:rPr>
        <w:t>of a court decision approving the arrangement concluded in the restructuring proceedings against the shipper, upon the validation of which proceedings to secure claims and enforcement proceedings against the shipper to satisfy the claims covered by the arrangement were cancelled by operation of law;</w:t>
      </w:r>
    </w:p>
    <w:bookmarkEnd w:id="34"/>
    <w:p w14:paraId="29BF706F" w14:textId="77777777" w:rsidR="006526D6" w:rsidRPr="003A095F" w:rsidRDefault="00EA112D">
      <w:pPr>
        <w:pStyle w:val="kko"/>
        <w:rPr>
          <w:lang w:val="en-GB"/>
        </w:rPr>
      </w:pPr>
      <w:r>
        <w:rPr>
          <w:lang w:val="en"/>
        </w:rPr>
        <w:t>costs related to the depreciation of the TSO’s assets designated for conducting balancing activities,</w:t>
      </w:r>
    </w:p>
    <w:p w14:paraId="29BF7070" w14:textId="7DF5E0BC" w:rsidR="006526D6" w:rsidRPr="00F403E4" w:rsidRDefault="00EA112D">
      <w:pPr>
        <w:pStyle w:val="Akapitzlist"/>
        <w:numPr>
          <w:ilvl w:val="1"/>
          <w:numId w:val="18"/>
        </w:numPr>
        <w:contextualSpacing w:val="0"/>
        <w:rPr>
          <w:rFonts w:ascii="Century Gothic,Arial" w:hAnsi="Century Gothic,Arial"/>
          <w:kern w:val="12"/>
          <w:lang w:val="en-GB"/>
        </w:rPr>
      </w:pPr>
      <w:r>
        <w:rPr>
          <w:rFonts w:ascii="Century Gothic,Arial" w:hAnsi="Century Gothic,Arial"/>
          <w:kern w:val="12"/>
          <w:lang w:val="en"/>
        </w:rPr>
        <w:t xml:space="preserve">such revenues as, in particular, revenues from charges for </w:t>
      </w:r>
      <w:r w:rsidR="00F403E4">
        <w:rPr>
          <w:rFonts w:ascii="Century Gothic,Arial" w:hAnsi="Century Gothic,Arial"/>
          <w:kern w:val="12"/>
          <w:lang w:val="en"/>
        </w:rPr>
        <w:t>inconsistency with the nomination</w:t>
      </w:r>
      <w:r>
        <w:rPr>
          <w:rFonts w:ascii="Century Gothic,Arial" w:hAnsi="Century Gothic,Arial"/>
          <w:kern w:val="12"/>
          <w:lang w:val="en"/>
        </w:rPr>
        <w:t xml:space="preserve"> (ONWW), charges for </w:t>
      </w:r>
      <w:r w:rsidR="00F403E4">
        <w:rPr>
          <w:rFonts w:ascii="Century Gothic,Arial" w:hAnsi="Century Gothic,Arial"/>
          <w:kern w:val="12"/>
          <w:lang w:val="en"/>
        </w:rPr>
        <w:t>inconsistency with the</w:t>
      </w:r>
      <w:r>
        <w:rPr>
          <w:rFonts w:ascii="Century Gothic,Arial" w:hAnsi="Century Gothic,Arial"/>
          <w:kern w:val="12"/>
          <w:lang w:val="en"/>
        </w:rPr>
        <w:t xml:space="preserve"> transport</w:t>
      </w:r>
      <w:r w:rsidR="00F403E4">
        <w:rPr>
          <w:rFonts w:ascii="Century Gothic,Arial" w:hAnsi="Century Gothic,Arial"/>
          <w:kern w:val="12"/>
          <w:lang w:val="en"/>
        </w:rPr>
        <w:t>ation</w:t>
      </w:r>
      <w:r>
        <w:rPr>
          <w:rFonts w:ascii="Century Gothic,Arial" w:hAnsi="Century Gothic,Arial"/>
          <w:kern w:val="12"/>
          <w:lang w:val="en"/>
        </w:rPr>
        <w:t xml:space="preserve"> forecast </w:t>
      </w:r>
      <w:r w:rsidRPr="00F403E4">
        <w:rPr>
          <w:rFonts w:ascii="Century Gothic,Arial" w:hAnsi="Century Gothic,Arial"/>
          <w:kern w:val="12"/>
          <w:lang w:val="en"/>
        </w:rPr>
        <w:t xml:space="preserve">(ONP), and charges for </w:t>
      </w:r>
      <w:r w:rsidR="00F403E4">
        <w:rPr>
          <w:rFonts w:ascii="Century Gothic,Arial" w:hAnsi="Century Gothic,Arial"/>
          <w:kern w:val="12"/>
          <w:lang w:val="en"/>
        </w:rPr>
        <w:t>inconsistency</w:t>
      </w:r>
      <w:r w:rsidRPr="00F403E4">
        <w:rPr>
          <w:rFonts w:ascii="Century Gothic,Arial" w:hAnsi="Century Gothic,Arial"/>
          <w:kern w:val="12"/>
          <w:lang w:val="en"/>
        </w:rPr>
        <w:t xml:space="preserve"> of operative data with billing data (OND).</w:t>
      </w:r>
    </w:p>
    <w:p w14:paraId="29BF7071" w14:textId="2E7C0873" w:rsidR="006526D6" w:rsidRPr="003A095F" w:rsidRDefault="00EA112D">
      <w:pPr>
        <w:rPr>
          <w:rFonts w:ascii="Century Gothic" w:hAnsi="Century Gothic" w:cstheme="minorHAnsi"/>
          <w:kern w:val="12"/>
          <w:lang w:val="en-GB"/>
        </w:rPr>
      </w:pPr>
      <w:r>
        <w:rPr>
          <w:rFonts w:ascii="Century Gothic,Arial" w:hAnsi="Century Gothic,Arial"/>
          <w:kern w:val="12"/>
          <w:lang w:val="en"/>
        </w:rPr>
        <w:t xml:space="preserve">The above costs which are not directly related to balancing shall not be included in the calculation of </w:t>
      </w:r>
      <w:r w:rsidR="00F403E4">
        <w:rPr>
          <w:rFonts w:ascii="Century Gothic,Arial" w:hAnsi="Century Gothic,Arial"/>
          <w:kern w:val="12"/>
          <w:lang w:val="en"/>
        </w:rPr>
        <w:t xml:space="preserve">the </w:t>
      </w:r>
      <w:r>
        <w:rPr>
          <w:rFonts w:ascii="Century Gothic,Arial" w:hAnsi="Century Gothic,Arial"/>
          <w:kern w:val="12"/>
          <w:lang w:val="en"/>
        </w:rPr>
        <w:t xml:space="preserve">ONB while the costs partly related to balancing activity (e.g., cost of employee salaries) will be </w:t>
      </w:r>
      <w:r w:rsidR="00CF135C">
        <w:rPr>
          <w:rFonts w:ascii="Century Gothic,Arial" w:hAnsi="Century Gothic,Arial"/>
          <w:kern w:val="12"/>
          <w:lang w:val="en"/>
        </w:rPr>
        <w:t>carried forward</w:t>
      </w:r>
      <w:r>
        <w:rPr>
          <w:rFonts w:ascii="Century Gothic,Arial" w:hAnsi="Century Gothic,Arial"/>
          <w:kern w:val="12"/>
          <w:lang w:val="en"/>
        </w:rPr>
        <w:t xml:space="preserve"> to the extent that they reflect the actual costs incurred in connection with the transmission system balancing. The costs resulting from the shipper’s failure to pay charges to the TSO shall be taken into account, provided that the TSO duly meets the </w:t>
      </w:r>
      <w:r w:rsidR="00CF135C">
        <w:rPr>
          <w:rFonts w:ascii="Century Gothic,Arial" w:hAnsi="Century Gothic,Arial"/>
          <w:kern w:val="12"/>
          <w:lang w:val="en"/>
        </w:rPr>
        <w:t xml:space="preserve">requirements for </w:t>
      </w:r>
      <w:r>
        <w:rPr>
          <w:rFonts w:ascii="Century Gothic,Arial" w:hAnsi="Century Gothic,Arial"/>
          <w:kern w:val="12"/>
          <w:lang w:val="en"/>
        </w:rPr>
        <w:t>credit risk management.</w:t>
      </w:r>
    </w:p>
    <w:p w14:paraId="29BF7072" w14:textId="675CF945" w:rsidR="006526D6" w:rsidRDefault="00EA112D">
      <w:pPr>
        <w:pStyle w:val="1"/>
      </w:pPr>
      <w:r>
        <w:rPr>
          <w:lang w:val="en"/>
        </w:rPr>
        <w:t>Neutrality charge for balancing</w:t>
      </w:r>
    </w:p>
    <w:p w14:paraId="29BF7073" w14:textId="191A1BED"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Balancing neutrality will be achieved using the ONB, which </w:t>
      </w:r>
      <w:r w:rsidR="0035601E">
        <w:rPr>
          <w:rFonts w:ascii="Century Gothic,Arial" w:hAnsi="Century Gothic,Arial"/>
          <w:color w:val="auto"/>
          <w:sz w:val="20"/>
          <w:lang w:val="en"/>
        </w:rPr>
        <w:t>sha</w:t>
      </w:r>
      <w:r>
        <w:rPr>
          <w:rFonts w:ascii="Century Gothic,Arial" w:hAnsi="Century Gothic,Arial"/>
          <w:color w:val="auto"/>
          <w:sz w:val="20"/>
          <w:lang w:val="en"/>
        </w:rPr>
        <w:t xml:space="preserve">ll be calculated as a product of the neutrality charge for balancing (hereinafter: </w:t>
      </w:r>
      <w:r w:rsidR="00B12F69">
        <w:rPr>
          <w:rFonts w:ascii="Century Gothic,Arial" w:hAnsi="Century Gothic,Arial"/>
          <w:color w:val="auto"/>
          <w:sz w:val="20"/>
          <w:lang w:val="en"/>
        </w:rPr>
        <w:t>‘</w:t>
      </w:r>
      <w:r>
        <w:rPr>
          <w:rFonts w:ascii="Century Gothic,Arial" w:hAnsi="Century Gothic,Arial"/>
          <w:color w:val="auto"/>
          <w:sz w:val="20"/>
          <w:lang w:val="en"/>
        </w:rPr>
        <w:t>SNF</w:t>
      </w:r>
      <w:r w:rsidR="00B12F69">
        <w:rPr>
          <w:rFonts w:ascii="Century Gothic,Arial" w:hAnsi="Century Gothic,Arial"/>
          <w:color w:val="auto"/>
          <w:sz w:val="20"/>
          <w:lang w:val="en"/>
        </w:rPr>
        <w:t>’</w:t>
      </w:r>
      <w:r w:rsidR="0035601E">
        <w:rPr>
          <w:rFonts w:ascii="Century Gothic,Arial" w:hAnsi="Century Gothic,Arial"/>
          <w:color w:val="auto"/>
          <w:sz w:val="20"/>
          <w:lang w:val="en"/>
        </w:rPr>
        <w:t>, neutrality rate of charge</w:t>
      </w:r>
      <w:r>
        <w:rPr>
          <w:rFonts w:ascii="Century Gothic,Arial" w:hAnsi="Century Gothic,Arial"/>
          <w:color w:val="auto"/>
          <w:sz w:val="20"/>
          <w:lang w:val="en"/>
        </w:rPr>
        <w:t xml:space="preserve">) and the quantity of gaseous fuel transferred </w:t>
      </w:r>
      <w:r w:rsidR="0035601E">
        <w:rPr>
          <w:rFonts w:ascii="Century Gothic,Arial" w:hAnsi="Century Gothic,Arial"/>
          <w:color w:val="auto"/>
          <w:sz w:val="20"/>
          <w:lang w:val="en"/>
        </w:rPr>
        <w:t xml:space="preserve">for transport </w:t>
      </w:r>
      <w:r>
        <w:rPr>
          <w:rFonts w:ascii="Century Gothic,Arial" w:hAnsi="Century Gothic,Arial"/>
          <w:color w:val="auto"/>
          <w:sz w:val="20"/>
          <w:lang w:val="en"/>
        </w:rPr>
        <w:t xml:space="preserve">by the shipper at the entry point to the transmission system and received by the shipper at the exit point from the transmission system on all days of the settlement period, however, excluding the quantities transferred and received at </w:t>
      </w:r>
      <w:r>
        <w:rPr>
          <w:rFonts w:ascii="Century Gothic" w:hAnsi="Century Gothic"/>
          <w:sz w:val="20"/>
          <w:szCs w:val="20"/>
          <w:lang w:val="en"/>
        </w:rPr>
        <w:t>WPWE</w:t>
      </w:r>
      <w:r>
        <w:rPr>
          <w:rFonts w:ascii="Century Gothic" w:hAnsi="Century Gothic"/>
          <w:sz w:val="20"/>
          <w:szCs w:val="20"/>
          <w:vertAlign w:val="subscript"/>
          <w:lang w:val="en"/>
        </w:rPr>
        <w:t>GG</w:t>
      </w:r>
      <w:r>
        <w:rPr>
          <w:rFonts w:ascii="Century Gothic" w:hAnsi="Century Gothic"/>
          <w:sz w:val="20"/>
          <w:szCs w:val="20"/>
          <w:lang w:val="en"/>
        </w:rPr>
        <w:t>, WPWY</w:t>
      </w:r>
      <w:r>
        <w:rPr>
          <w:rFonts w:ascii="Century Gothic" w:hAnsi="Century Gothic"/>
          <w:sz w:val="20"/>
          <w:szCs w:val="20"/>
          <w:vertAlign w:val="subscript"/>
          <w:lang w:val="en"/>
        </w:rPr>
        <w:t>GG</w:t>
      </w:r>
      <w:r>
        <w:rPr>
          <w:rFonts w:ascii="Century Gothic" w:hAnsi="Century Gothic"/>
          <w:sz w:val="20"/>
          <w:szCs w:val="20"/>
          <w:lang w:val="en"/>
        </w:rPr>
        <w:t>, WPWE</w:t>
      </w:r>
      <w:r>
        <w:rPr>
          <w:rFonts w:ascii="Century Gothic" w:hAnsi="Century Gothic"/>
          <w:sz w:val="20"/>
          <w:szCs w:val="20"/>
          <w:vertAlign w:val="subscript"/>
          <w:lang w:val="en"/>
        </w:rPr>
        <w:t>PPG</w:t>
      </w:r>
      <w:r>
        <w:rPr>
          <w:rFonts w:ascii="Century Gothic" w:hAnsi="Century Gothic"/>
          <w:sz w:val="20"/>
          <w:szCs w:val="20"/>
          <w:lang w:val="en"/>
        </w:rPr>
        <w:t>, WPWY</w:t>
      </w:r>
      <w:r>
        <w:rPr>
          <w:rFonts w:ascii="Century Gothic" w:hAnsi="Century Gothic"/>
          <w:sz w:val="20"/>
          <w:szCs w:val="20"/>
          <w:vertAlign w:val="subscript"/>
          <w:lang w:val="en"/>
        </w:rPr>
        <w:t>PPG</w:t>
      </w:r>
      <w:r>
        <w:rPr>
          <w:rFonts w:ascii="Century Gothic" w:hAnsi="Century Gothic"/>
          <w:sz w:val="20"/>
          <w:szCs w:val="20"/>
          <w:lang w:val="en"/>
        </w:rPr>
        <w:t xml:space="preserve"> WPWE</w:t>
      </w:r>
      <w:r>
        <w:rPr>
          <w:rFonts w:ascii="Century Gothic" w:hAnsi="Century Gothic"/>
          <w:sz w:val="20"/>
          <w:szCs w:val="20"/>
          <w:vertAlign w:val="subscript"/>
          <w:lang w:val="en"/>
        </w:rPr>
        <w:t>OTC</w:t>
      </w:r>
      <w:r>
        <w:rPr>
          <w:rFonts w:ascii="Century Gothic" w:hAnsi="Century Gothic"/>
          <w:sz w:val="20"/>
          <w:szCs w:val="20"/>
          <w:lang w:val="en"/>
        </w:rPr>
        <w:t>, WPWY</w:t>
      </w:r>
      <w:r>
        <w:rPr>
          <w:rFonts w:ascii="Century Gothic" w:hAnsi="Century Gothic"/>
          <w:sz w:val="20"/>
          <w:szCs w:val="20"/>
          <w:vertAlign w:val="subscript"/>
          <w:lang w:val="en"/>
        </w:rPr>
        <w:t>OTC</w:t>
      </w:r>
      <w:r>
        <w:rPr>
          <w:rFonts w:ascii="Century Gothic" w:hAnsi="Century Gothic"/>
          <w:sz w:val="20"/>
          <w:szCs w:val="20"/>
          <w:lang w:val="en"/>
        </w:rPr>
        <w:t>, WPWY</w:t>
      </w:r>
      <w:r>
        <w:rPr>
          <w:rFonts w:ascii="Century Gothic" w:hAnsi="Century Gothic"/>
          <w:sz w:val="20"/>
          <w:szCs w:val="20"/>
          <w:vertAlign w:val="subscript"/>
          <w:lang w:val="en"/>
        </w:rPr>
        <w:t>ZO</w:t>
      </w:r>
      <w:ins w:id="35" w:author="Zawadzka Anna" w:date="2026-10-06T08:34:00Z" w16du:dateUtc="2026-10-06T06:34:00Z">
        <w:r w:rsidR="001727C1">
          <w:rPr>
            <w:rFonts w:ascii="Century Gothic,Arial" w:hAnsi="Century Gothic,Arial"/>
            <w:color w:val="auto"/>
            <w:sz w:val="20"/>
            <w:lang w:val="en"/>
          </w:rPr>
          <w:t xml:space="preserve"> </w:t>
        </w:r>
      </w:ins>
      <w:del w:id="36" w:author="Zawadzka Anna" w:date="2026-10-06T08:34:00Z" w16du:dateUtc="2026-10-06T06:34:00Z">
        <w:r w:rsidDel="001727C1">
          <w:rPr>
            <w:rFonts w:ascii="Century Gothic,Arial" w:hAnsi="Century Gothic,Arial"/>
            <w:color w:val="auto"/>
            <w:sz w:val="20"/>
            <w:lang w:val="en"/>
          </w:rPr>
          <w:delText xml:space="preserve">, </w:delText>
        </w:r>
      </w:del>
      <w:del w:id="37" w:author="Makowska Katarzyna" w:date="2026-10-01T11:32:00Z" w16du:dateUtc="2026-10-01T09:32:00Z">
        <w:r w:rsidDel="009F4BF2">
          <w:rPr>
            <w:rFonts w:ascii="Century Gothic,Arial" w:hAnsi="Century Gothic,Arial"/>
            <w:color w:val="auto"/>
            <w:sz w:val="20"/>
            <w:lang w:val="en"/>
          </w:rPr>
          <w:delText xml:space="preserve">and virtual points of the </w:delText>
        </w:r>
        <w:r w:rsidR="009044FD" w:rsidDel="009F4BF2">
          <w:rPr>
            <w:rFonts w:ascii="Century Gothic,Arial" w:hAnsi="Century Gothic,Arial"/>
            <w:color w:val="auto"/>
            <w:sz w:val="20"/>
            <w:lang w:val="en"/>
          </w:rPr>
          <w:delText xml:space="preserve">TGPS </w:delText>
        </w:r>
      </w:del>
      <w:r>
        <w:rPr>
          <w:rFonts w:ascii="Century Gothic,Arial" w:hAnsi="Century Gothic,Arial"/>
          <w:color w:val="auto"/>
          <w:sz w:val="20"/>
          <w:lang w:val="en"/>
        </w:rPr>
        <w:t xml:space="preserve">(hereinafter: </w:t>
      </w:r>
      <w:r w:rsidR="00B12F69">
        <w:rPr>
          <w:rFonts w:ascii="Century Gothic,Arial" w:hAnsi="Century Gothic,Arial"/>
          <w:color w:val="auto"/>
          <w:sz w:val="20"/>
          <w:lang w:val="en"/>
        </w:rPr>
        <w:t>‘</w:t>
      </w:r>
      <w:r>
        <w:rPr>
          <w:rFonts w:ascii="Century Gothic,Arial" w:hAnsi="Century Gothic,Arial"/>
          <w:color w:val="auto"/>
          <w:sz w:val="20"/>
          <w:lang w:val="en"/>
        </w:rPr>
        <w:t>virtual points</w:t>
      </w:r>
      <w:r w:rsidR="00B12F69">
        <w:rPr>
          <w:rFonts w:ascii="Century Gothic,Arial" w:hAnsi="Century Gothic,Arial"/>
          <w:color w:val="auto"/>
          <w:sz w:val="20"/>
          <w:lang w:val="en"/>
        </w:rPr>
        <w:t>’</w:t>
      </w:r>
      <w:r>
        <w:rPr>
          <w:rFonts w:ascii="Century Gothic,Arial" w:hAnsi="Century Gothic,Arial"/>
          <w:color w:val="auto"/>
          <w:sz w:val="20"/>
          <w:lang w:val="en"/>
        </w:rPr>
        <w:t>).</w:t>
      </w:r>
    </w:p>
    <w:p w14:paraId="29BF7074" w14:textId="0CBF4604"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The neutrality </w:t>
      </w:r>
      <w:r w:rsidR="0035601E">
        <w:rPr>
          <w:rFonts w:ascii="Century Gothic,Arial" w:hAnsi="Century Gothic,Arial"/>
          <w:color w:val="auto"/>
          <w:sz w:val="20"/>
          <w:lang w:val="en"/>
        </w:rPr>
        <w:t xml:space="preserve">rate of </w:t>
      </w:r>
      <w:r>
        <w:rPr>
          <w:rFonts w:ascii="Century Gothic,Arial" w:hAnsi="Century Gothic,Arial"/>
          <w:color w:val="auto"/>
          <w:sz w:val="20"/>
          <w:lang w:val="en"/>
        </w:rPr>
        <w:t>charge for balancing will be calculated separately for each balancing area on a monthly basis; the ONB will also be settled on a monthly basis.</w:t>
      </w:r>
    </w:p>
    <w:p w14:paraId="29BF7075" w14:textId="5E7907FB" w:rsidR="006526D6" w:rsidRPr="003A095F" w:rsidRDefault="00EA112D">
      <w:pPr>
        <w:pStyle w:val="Default"/>
        <w:spacing w:before="120" w:after="120" w:line="280" w:lineRule="exact"/>
        <w:jc w:val="both"/>
        <w:rPr>
          <w:rFonts w:ascii="Century Gothic" w:hAnsi="Century Gothic" w:cstheme="minorHAnsi"/>
          <w:b/>
          <w:bCs/>
          <w:color w:val="auto"/>
          <w:sz w:val="20"/>
          <w:szCs w:val="20"/>
          <w:lang w:val="en-GB"/>
        </w:rPr>
      </w:pPr>
      <w:r>
        <w:rPr>
          <w:rFonts w:ascii="Century Gothic,Arial" w:hAnsi="Century Gothic,Arial"/>
          <w:b/>
          <w:bCs/>
          <w:color w:val="auto"/>
          <w:sz w:val="20"/>
          <w:lang w:val="en"/>
        </w:rPr>
        <w:t xml:space="preserve">The SNF for the </w:t>
      </w:r>
      <w:r w:rsidR="00F540F8">
        <w:rPr>
          <w:rFonts w:ascii="Century Gothic,Arial" w:hAnsi="Century Gothic,Arial"/>
          <w:b/>
          <w:bCs/>
          <w:color w:val="auto"/>
          <w:sz w:val="20"/>
          <w:lang w:val="en"/>
        </w:rPr>
        <w:t>‘</w:t>
      </w:r>
      <w:r>
        <w:rPr>
          <w:rFonts w:ascii="Century Gothic,Arial" w:hAnsi="Century Gothic,Arial"/>
          <w:b/>
          <w:bCs/>
          <w:color w:val="auto"/>
          <w:sz w:val="20"/>
          <w:lang w:val="en"/>
        </w:rPr>
        <w:t>m</w:t>
      </w:r>
      <w:r w:rsidR="00F540F8">
        <w:rPr>
          <w:rFonts w:ascii="Century Gothic,Arial" w:hAnsi="Century Gothic,Arial"/>
          <w:b/>
          <w:bCs/>
          <w:color w:val="auto"/>
          <w:sz w:val="20"/>
          <w:lang w:val="en"/>
        </w:rPr>
        <w:t>’</w:t>
      </w:r>
      <w:r>
        <w:rPr>
          <w:rFonts w:ascii="Century Gothic,Arial" w:hAnsi="Century Gothic,Arial"/>
          <w:b/>
          <w:bCs/>
          <w:color w:val="auto"/>
          <w:sz w:val="20"/>
          <w:lang w:val="en"/>
        </w:rPr>
        <w:t xml:space="preserve"> month shall be calculated according to the following formula:</w:t>
      </w:r>
    </w:p>
    <w:p w14:paraId="29BF7076" w14:textId="77777777" w:rsidR="006526D6" w:rsidRDefault="00EA112D">
      <w:pPr>
        <w:pStyle w:val="Default"/>
        <w:spacing w:before="120" w:after="120"/>
        <w:jc w:val="both"/>
        <w:rPr>
          <w:rFonts w:ascii="Century Gothic" w:hAnsi="Century Gothic" w:cstheme="minorHAnsi"/>
          <w:b/>
          <w:bCs/>
          <w:color w:val="auto"/>
          <w:sz w:val="20"/>
          <w:szCs w:val="20"/>
        </w:rPr>
      </w:pPr>
      <m:oMathPara>
        <m:oMath>
          <m:r>
            <m:rPr>
              <m:sty m:val="bi"/>
            </m:rPr>
            <w:rPr>
              <w:rFonts w:ascii="Cambria Math" w:hAnsi="Cambria Math" w:cstheme="minorHAnsi"/>
              <w:color w:val="auto"/>
              <w:sz w:val="20"/>
              <w:szCs w:val="20"/>
            </w:rPr>
            <m:t>SNF=</m:t>
          </m:r>
          <m:f>
            <m:fPr>
              <m:ctrlPr>
                <w:rPr>
                  <w:rFonts w:ascii="Cambria Math" w:hAnsi="Cambria Math" w:cstheme="minorHAnsi"/>
                  <w:b/>
                  <w:bCs/>
                  <w:i/>
                  <w:color w:val="auto"/>
                  <w:sz w:val="20"/>
                  <w:szCs w:val="20"/>
                </w:rPr>
              </m:ctrlPr>
            </m:fPr>
            <m:num>
              <m:r>
                <m:rPr>
                  <m:sty m:val="bi"/>
                </m:rPr>
                <w:rPr>
                  <w:rFonts w:ascii="Cambria Math" w:hAnsi="Cambria Math" w:cstheme="minorHAnsi"/>
                  <w:color w:val="auto"/>
                  <w:sz w:val="20"/>
                  <w:szCs w:val="20"/>
                </w:rPr>
                <m:t>(K-P+Adjustment)</m:t>
              </m:r>
            </m:num>
            <m:den>
              <m:r>
                <m:rPr>
                  <m:sty m:val="bi"/>
                </m:rPr>
                <w:rPr>
                  <w:rFonts w:ascii="Cambria Math" w:hAnsi="Cambria Math" w:cstheme="minorHAnsi"/>
                  <w:color w:val="auto"/>
                  <w:sz w:val="20"/>
                  <w:szCs w:val="20"/>
                </w:rPr>
                <m:t>W</m:t>
              </m:r>
            </m:den>
          </m:f>
        </m:oMath>
      </m:oMathPara>
    </w:p>
    <w:p w14:paraId="29BF7077" w14:textId="64340D7C" w:rsidR="006526D6" w:rsidRPr="003A095F" w:rsidRDefault="00F07EAA">
      <w:pPr>
        <w:pStyle w:val="Default"/>
        <w:rPr>
          <w:rFonts w:ascii="Century Gothic" w:hAnsi="Century Gothic" w:cstheme="minorHAnsi"/>
          <w:bCs/>
          <w:color w:val="auto"/>
          <w:sz w:val="20"/>
          <w:szCs w:val="20"/>
          <w:lang w:val="en-GB"/>
        </w:rPr>
      </w:pPr>
      <w:r>
        <w:rPr>
          <w:rFonts w:ascii="Century Gothic,Arial" w:hAnsi="Century Gothic,Arial"/>
          <w:color w:val="auto"/>
          <w:sz w:val="20"/>
          <w:lang w:val="en"/>
        </w:rPr>
        <w:t>where</w:t>
      </w:r>
      <w:r w:rsidR="00EA112D">
        <w:rPr>
          <w:rFonts w:ascii="Century Gothic,Arial" w:hAnsi="Century Gothic,Arial"/>
          <w:color w:val="auto"/>
          <w:sz w:val="20"/>
          <w:lang w:val="en"/>
        </w:rPr>
        <w:t>:</w:t>
      </w:r>
    </w:p>
    <w:p w14:paraId="29BF7078" w14:textId="3BF63E11"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SNF – neutrality </w:t>
      </w:r>
      <w:r w:rsidR="0035601E">
        <w:rPr>
          <w:rFonts w:ascii="Century Gothic,Arial" w:hAnsi="Century Gothic,Arial"/>
          <w:color w:val="auto"/>
          <w:sz w:val="20"/>
          <w:lang w:val="en"/>
        </w:rPr>
        <w:t xml:space="preserve">rate of </w:t>
      </w:r>
      <w:r>
        <w:rPr>
          <w:rFonts w:ascii="Century Gothic,Arial" w:hAnsi="Century Gothic,Arial"/>
          <w:color w:val="auto"/>
          <w:sz w:val="20"/>
          <w:lang w:val="en"/>
        </w:rPr>
        <w:t>charge for balancing [PLN/MWh]</w:t>
      </w:r>
    </w:p>
    <w:p w14:paraId="29BF7079" w14:textId="5853E4BD"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lastRenderedPageBreak/>
        <w:t xml:space="preserve">K – costs referred to in item 1 above, incurred by the TSO in relation to the balancing activities, in accordance with the performance calculated for the </w:t>
      </w:r>
      <w:r w:rsidR="00F540F8">
        <w:rPr>
          <w:rFonts w:ascii="Century Gothic,Arial" w:hAnsi="Century Gothic,Arial"/>
          <w:color w:val="auto"/>
          <w:sz w:val="20"/>
          <w:lang w:val="en"/>
        </w:rPr>
        <w:t>‘</w:t>
      </w:r>
      <w:r>
        <w:rPr>
          <w:rFonts w:ascii="Century Gothic,Arial" w:hAnsi="Century Gothic,Arial"/>
          <w:color w:val="auto"/>
          <w:sz w:val="20"/>
          <w:lang w:val="en"/>
        </w:rPr>
        <w:t>m</w:t>
      </w:r>
      <w:r w:rsidR="00F540F8">
        <w:rPr>
          <w:rFonts w:ascii="Century Gothic,Arial" w:hAnsi="Century Gothic,Arial"/>
          <w:color w:val="auto"/>
          <w:sz w:val="20"/>
          <w:lang w:val="en"/>
        </w:rPr>
        <w:t>’</w:t>
      </w:r>
      <w:r>
        <w:rPr>
          <w:rFonts w:ascii="Century Gothic,Arial" w:hAnsi="Century Gothic,Arial"/>
          <w:color w:val="auto"/>
          <w:sz w:val="20"/>
          <w:lang w:val="en"/>
        </w:rPr>
        <w:t xml:space="preserve"> gas month [PLN]</w:t>
      </w:r>
    </w:p>
    <w:p w14:paraId="29BF707A" w14:textId="7E33191D"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P – revenues generated by the TSO in relation to the balancing activities, in accordance with the performance calculated for the </w:t>
      </w:r>
      <w:r w:rsidR="00F540F8">
        <w:rPr>
          <w:rFonts w:ascii="Century Gothic,Arial" w:hAnsi="Century Gothic,Arial"/>
          <w:color w:val="auto"/>
          <w:sz w:val="20"/>
          <w:lang w:val="en"/>
        </w:rPr>
        <w:t>‘</w:t>
      </w:r>
      <w:r>
        <w:rPr>
          <w:rFonts w:ascii="Century Gothic,Arial" w:hAnsi="Century Gothic,Arial"/>
          <w:color w:val="auto"/>
          <w:sz w:val="20"/>
          <w:lang w:val="en"/>
        </w:rPr>
        <w:t>m</w:t>
      </w:r>
      <w:r w:rsidR="00F540F8">
        <w:rPr>
          <w:rFonts w:ascii="Century Gothic,Arial" w:hAnsi="Century Gothic,Arial"/>
          <w:color w:val="auto"/>
          <w:sz w:val="20"/>
          <w:lang w:val="en"/>
        </w:rPr>
        <w:t>’</w:t>
      </w:r>
      <w:r>
        <w:rPr>
          <w:rFonts w:ascii="Century Gothic,Arial" w:hAnsi="Century Gothic,Arial"/>
          <w:color w:val="auto"/>
          <w:sz w:val="20"/>
          <w:lang w:val="en"/>
        </w:rPr>
        <w:t xml:space="preserve"> gas month [PLN]</w:t>
      </w:r>
    </w:p>
    <w:p w14:paraId="29BF707B" w14:textId="77777777"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Adjustment – a change in the amount of the difference between costs and revenues achieved in previous settlement periods, arising from the reasons indicated in Chapter IV [PLN]</w:t>
      </w:r>
    </w:p>
    <w:p w14:paraId="29BF707C" w14:textId="58B42881" w:rsidR="006526D6" w:rsidRPr="003A095F" w:rsidRDefault="00EA112D">
      <w:pPr>
        <w:pStyle w:val="Default"/>
        <w:spacing w:before="120" w:after="36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W – the sum of gaseous fuel volume transmitted in the </w:t>
      </w:r>
      <w:r w:rsidR="00F540F8">
        <w:rPr>
          <w:rFonts w:ascii="Century Gothic,Arial" w:hAnsi="Century Gothic,Arial"/>
          <w:color w:val="auto"/>
          <w:sz w:val="20"/>
          <w:lang w:val="en"/>
        </w:rPr>
        <w:t>‘</w:t>
      </w:r>
      <w:r>
        <w:rPr>
          <w:rFonts w:ascii="Century Gothic,Arial" w:hAnsi="Century Gothic,Arial"/>
          <w:color w:val="auto"/>
          <w:sz w:val="20"/>
          <w:lang w:val="en"/>
        </w:rPr>
        <w:t>m</w:t>
      </w:r>
      <w:r w:rsidR="00F540F8">
        <w:rPr>
          <w:rFonts w:ascii="Century Gothic,Arial" w:hAnsi="Century Gothic,Arial"/>
          <w:color w:val="auto"/>
          <w:sz w:val="20"/>
          <w:lang w:val="en"/>
        </w:rPr>
        <w:t>’</w:t>
      </w:r>
      <w:r>
        <w:rPr>
          <w:rFonts w:ascii="Century Gothic,Arial" w:hAnsi="Century Gothic,Arial"/>
          <w:color w:val="auto"/>
          <w:sz w:val="20"/>
          <w:lang w:val="en"/>
        </w:rPr>
        <w:t xml:space="preserve"> gas month through the entry points to the transmission system and the exist points </w:t>
      </w:r>
      <w:r>
        <w:rPr>
          <w:rFonts w:ascii="Century Gothic,Arial" w:hAnsi="Century Gothic,Arial"/>
          <w:kern w:val="12"/>
          <w:sz w:val="20"/>
          <w:lang w:val="en"/>
        </w:rPr>
        <w:t xml:space="preserve">from the transmission system, </w:t>
      </w:r>
      <w:r>
        <w:rPr>
          <w:rFonts w:ascii="Century Gothic,Arial" w:hAnsi="Century Gothic,Arial"/>
          <w:color w:val="auto"/>
          <w:sz w:val="20"/>
          <w:lang w:val="en"/>
        </w:rPr>
        <w:t xml:space="preserve">excluding virtual points [MWh] </w:t>
      </w:r>
    </w:p>
    <w:p w14:paraId="29BF707D" w14:textId="3D8AD356" w:rsidR="006526D6" w:rsidRPr="00F07EAA"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In accordance with the above formula, the calculation of the neutrality rate</w:t>
      </w:r>
      <w:r w:rsidR="00F07EAA">
        <w:rPr>
          <w:rFonts w:ascii="Century Gothic,Arial" w:hAnsi="Century Gothic,Arial"/>
          <w:color w:val="auto"/>
          <w:sz w:val="20"/>
          <w:lang w:val="en"/>
        </w:rPr>
        <w:t xml:space="preserve"> of charge</w:t>
      </w:r>
      <w:r>
        <w:rPr>
          <w:rFonts w:ascii="Century Gothic,Arial" w:hAnsi="Century Gothic,Arial"/>
          <w:color w:val="auto"/>
          <w:sz w:val="20"/>
          <w:lang w:val="en"/>
        </w:rPr>
        <w:t xml:space="preserve"> shall be based on the </w:t>
      </w:r>
      <w:r>
        <w:rPr>
          <w:rFonts w:ascii="Century Gothic,Arial" w:hAnsi="Century Gothic,Arial"/>
          <w:b/>
          <w:bCs/>
          <w:color w:val="auto"/>
          <w:sz w:val="20"/>
          <w:lang w:val="en"/>
        </w:rPr>
        <w:t>costs incurred and revenues generated</w:t>
      </w:r>
      <w:r>
        <w:rPr>
          <w:rFonts w:ascii="Century Gothic,Arial" w:hAnsi="Century Gothic,Arial"/>
          <w:color w:val="auto"/>
          <w:sz w:val="20"/>
          <w:lang w:val="en"/>
        </w:rPr>
        <w:t xml:space="preserve"> by the TSO in connection with the balancing activit</w:t>
      </w:r>
      <w:r w:rsidR="00F07EAA">
        <w:rPr>
          <w:rFonts w:ascii="Century Gothic,Arial" w:hAnsi="Century Gothic,Arial"/>
          <w:color w:val="auto"/>
          <w:sz w:val="20"/>
          <w:lang w:val="en"/>
        </w:rPr>
        <w:t>ies</w:t>
      </w:r>
      <w:r>
        <w:rPr>
          <w:rFonts w:ascii="Century Gothic,Arial" w:hAnsi="Century Gothic,Arial"/>
          <w:color w:val="auto"/>
          <w:sz w:val="20"/>
          <w:lang w:val="en"/>
        </w:rPr>
        <w:t xml:space="preserve">, according to the performance result calculated for a specific gas month and the amount of gaseous fuel transmitted in the same month through the entry/exit points </w:t>
      </w:r>
      <w:r>
        <w:rPr>
          <w:rFonts w:ascii="Century Gothic,Arial" w:hAnsi="Century Gothic,Arial"/>
          <w:kern w:val="12"/>
          <w:sz w:val="20"/>
          <w:lang w:val="en"/>
        </w:rPr>
        <w:t xml:space="preserve">to/from the transmission system, </w:t>
      </w:r>
      <w:r>
        <w:rPr>
          <w:rFonts w:ascii="Century Gothic,Arial" w:hAnsi="Century Gothic,Arial"/>
          <w:color w:val="auto"/>
          <w:sz w:val="20"/>
          <w:lang w:val="en"/>
        </w:rPr>
        <w:t xml:space="preserve">excluding virtual points. The neutrality </w:t>
      </w:r>
      <w:r w:rsidR="00F07EAA">
        <w:rPr>
          <w:rFonts w:ascii="Century Gothic,Arial" w:hAnsi="Century Gothic,Arial"/>
          <w:color w:val="auto"/>
          <w:sz w:val="20"/>
          <w:lang w:val="en"/>
        </w:rPr>
        <w:t xml:space="preserve">rate of </w:t>
      </w:r>
      <w:r>
        <w:rPr>
          <w:rFonts w:ascii="Century Gothic,Arial" w:hAnsi="Century Gothic,Arial"/>
          <w:color w:val="auto"/>
          <w:sz w:val="20"/>
          <w:lang w:val="en"/>
        </w:rPr>
        <w:t>charge shall be published:</w:t>
      </w:r>
    </w:p>
    <w:p w14:paraId="29BF707E" w14:textId="63FF31EE" w:rsidR="006526D6" w:rsidRPr="003A095F" w:rsidRDefault="00EA112D">
      <w:pPr>
        <w:pStyle w:val="Akapitzlist"/>
        <w:numPr>
          <w:ilvl w:val="0"/>
          <w:numId w:val="18"/>
        </w:numPr>
        <w:ind w:left="284" w:firstLine="0"/>
        <w:contextualSpacing w:val="0"/>
        <w:rPr>
          <w:rFonts w:ascii="Century Gothic,Arial" w:hAnsi="Century Gothic,Arial"/>
          <w:kern w:val="12"/>
          <w:lang w:val="en-GB"/>
        </w:rPr>
      </w:pPr>
      <w:r>
        <w:rPr>
          <w:rFonts w:ascii="Century Gothic,Arial" w:hAnsi="Century Gothic,Arial"/>
          <w:kern w:val="12"/>
          <w:lang w:val="en"/>
        </w:rPr>
        <w:t xml:space="preserve">no later than by 27th day of </w:t>
      </w:r>
      <w:r w:rsidR="00F540F8">
        <w:rPr>
          <w:rFonts w:ascii="Century Gothic,Arial" w:hAnsi="Century Gothic,Arial"/>
          <w:kern w:val="12"/>
          <w:lang w:val="en"/>
        </w:rPr>
        <w:t>‘</w:t>
      </w:r>
      <w:r>
        <w:rPr>
          <w:rFonts w:ascii="Century Gothic,Arial" w:hAnsi="Century Gothic,Arial"/>
          <w:kern w:val="12"/>
          <w:lang w:val="en"/>
        </w:rPr>
        <w:t>m+1</w:t>
      </w:r>
      <w:r w:rsidR="00F540F8">
        <w:rPr>
          <w:rFonts w:ascii="Century Gothic,Arial" w:hAnsi="Century Gothic,Arial"/>
          <w:kern w:val="12"/>
          <w:lang w:val="en"/>
        </w:rPr>
        <w:t>’</w:t>
      </w:r>
      <w:r>
        <w:rPr>
          <w:rFonts w:ascii="Century Gothic,Arial" w:hAnsi="Century Gothic,Arial"/>
          <w:kern w:val="12"/>
          <w:lang w:val="en"/>
        </w:rPr>
        <w:t xml:space="preserve"> month and shall apply for </w:t>
      </w:r>
      <w:r w:rsidR="00F540F8">
        <w:rPr>
          <w:rFonts w:ascii="Century Gothic,Arial" w:hAnsi="Century Gothic,Arial"/>
          <w:kern w:val="12"/>
          <w:lang w:val="en"/>
        </w:rPr>
        <w:t>‘</w:t>
      </w:r>
      <w:r>
        <w:rPr>
          <w:rFonts w:ascii="Century Gothic,Arial" w:hAnsi="Century Gothic,Arial"/>
          <w:kern w:val="12"/>
          <w:lang w:val="en"/>
        </w:rPr>
        <w:t>m</w:t>
      </w:r>
      <w:r w:rsidR="00F540F8">
        <w:rPr>
          <w:rFonts w:ascii="Century Gothic,Arial" w:hAnsi="Century Gothic,Arial"/>
          <w:kern w:val="12"/>
          <w:lang w:val="en"/>
        </w:rPr>
        <w:t>’</w:t>
      </w:r>
      <w:r>
        <w:rPr>
          <w:rFonts w:ascii="Century Gothic,Arial" w:hAnsi="Century Gothic,Arial"/>
          <w:kern w:val="12"/>
          <w:lang w:val="en"/>
        </w:rPr>
        <w:t xml:space="preserve"> month,</w:t>
      </w:r>
    </w:p>
    <w:p w14:paraId="29BF707F" w14:textId="502B50C6" w:rsidR="006526D6" w:rsidRPr="003A095F" w:rsidRDefault="00EA112D">
      <w:pPr>
        <w:pStyle w:val="Akapitzlist"/>
        <w:numPr>
          <w:ilvl w:val="0"/>
          <w:numId w:val="18"/>
        </w:numPr>
        <w:spacing w:after="360"/>
        <w:ind w:left="284" w:firstLine="0"/>
        <w:contextualSpacing w:val="0"/>
        <w:rPr>
          <w:rFonts w:ascii="Century Gothic,Arial" w:hAnsi="Century Gothic,Arial"/>
          <w:kern w:val="12"/>
          <w:lang w:val="en-GB"/>
        </w:rPr>
      </w:pPr>
      <w:r>
        <w:rPr>
          <w:rFonts w:ascii="Century Gothic,Arial" w:hAnsi="Century Gothic,Arial"/>
          <w:kern w:val="12"/>
          <w:lang w:val="en"/>
        </w:rPr>
        <w:t xml:space="preserve">exact to the millionth of the </w:t>
      </w:r>
      <w:r w:rsidR="00F07EAA">
        <w:rPr>
          <w:rFonts w:ascii="Century Gothic,Arial" w:hAnsi="Century Gothic,Arial"/>
          <w:kern w:val="12"/>
          <w:lang w:val="en"/>
        </w:rPr>
        <w:t>PLN</w:t>
      </w:r>
      <w:r>
        <w:rPr>
          <w:rFonts w:ascii="Century Gothic,Arial" w:hAnsi="Century Gothic,Arial"/>
          <w:kern w:val="12"/>
          <w:lang w:val="en"/>
        </w:rPr>
        <w:t>.</w:t>
      </w:r>
    </w:p>
    <w:p w14:paraId="29BF7080" w14:textId="77777777" w:rsidR="006526D6" w:rsidRPr="003A095F" w:rsidRDefault="00EA112D">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b/>
          <w:bCs/>
          <w:color w:val="auto"/>
          <w:sz w:val="20"/>
          <w:lang w:val="en"/>
        </w:rPr>
        <w:t>The calculation of the SNF will include:</w:t>
      </w:r>
    </w:p>
    <w:p w14:paraId="29BF7081" w14:textId="77777777" w:rsidR="006526D6" w:rsidRPr="003A095F" w:rsidRDefault="00EA112D">
      <w:pPr>
        <w:pStyle w:val="Default"/>
        <w:numPr>
          <w:ilvl w:val="0"/>
          <w:numId w:val="24"/>
        </w:numPr>
        <w:spacing w:before="120" w:after="120" w:line="280" w:lineRule="exact"/>
        <w:jc w:val="both"/>
        <w:rPr>
          <w:rFonts w:ascii="Century Gothic,Arial" w:hAnsi="Century Gothic,Arial"/>
          <w:color w:val="auto"/>
          <w:sz w:val="20"/>
          <w:lang w:val="en-GB"/>
        </w:rPr>
      </w:pPr>
      <w:r>
        <w:rPr>
          <w:rFonts w:ascii="Century Gothic,Arial" w:hAnsi="Century Gothic,Arial"/>
          <w:color w:val="auto"/>
          <w:sz w:val="20"/>
          <w:lang w:val="en"/>
        </w:rPr>
        <w:t>costs and revenues allocated directly to balancing areas and resulting directly from accounting records, and</w:t>
      </w:r>
    </w:p>
    <w:p w14:paraId="29BF7082" w14:textId="77777777" w:rsidR="006526D6" w:rsidRPr="003A095F" w:rsidRDefault="00EA112D">
      <w:pPr>
        <w:pStyle w:val="Default"/>
        <w:numPr>
          <w:ilvl w:val="0"/>
          <w:numId w:val="24"/>
        </w:numPr>
        <w:spacing w:before="120" w:after="120" w:line="280" w:lineRule="exact"/>
        <w:jc w:val="both"/>
        <w:rPr>
          <w:rFonts w:ascii="Century Gothic,Arial" w:hAnsi="Century Gothic,Arial"/>
          <w:color w:val="auto"/>
          <w:sz w:val="20"/>
          <w:lang w:val="en-GB"/>
        </w:rPr>
      </w:pPr>
      <w:r>
        <w:rPr>
          <w:rFonts w:ascii="Century Gothic,Arial" w:hAnsi="Century Gothic,Arial"/>
          <w:color w:val="auto"/>
          <w:sz w:val="20"/>
          <w:lang w:val="en"/>
        </w:rPr>
        <w:t>overhead (shared) costs which will be allocated to balancing areas according to an accounting key which reflects, in value terms, the TSO’s activities undertaken with a view to balancing the individual balancing areas.</w:t>
      </w:r>
    </w:p>
    <w:p w14:paraId="29BF7083" w14:textId="77777777" w:rsidR="006526D6" w:rsidRPr="003A095F" w:rsidRDefault="006526D6">
      <w:pPr>
        <w:rPr>
          <w:rFonts w:ascii="Century Gothic" w:hAnsi="Century Gothic" w:cstheme="minorHAnsi"/>
          <w:kern w:val="12"/>
          <w:lang w:val="en-GB"/>
        </w:rPr>
      </w:pPr>
    </w:p>
    <w:p w14:paraId="29BF7084" w14:textId="77777777" w:rsidR="006526D6" w:rsidRPr="003A095F" w:rsidRDefault="00EA112D">
      <w:pPr>
        <w:pStyle w:val="Default"/>
        <w:spacing w:before="120" w:after="120" w:line="280" w:lineRule="exact"/>
        <w:jc w:val="both"/>
        <w:rPr>
          <w:rFonts w:ascii="Century Gothic" w:hAnsi="Century Gothic" w:cstheme="minorHAnsi"/>
          <w:b/>
          <w:bCs/>
          <w:color w:val="auto"/>
          <w:sz w:val="20"/>
          <w:szCs w:val="20"/>
          <w:lang w:val="en-GB"/>
        </w:rPr>
      </w:pPr>
      <w:r>
        <w:rPr>
          <w:rFonts w:ascii="Century Gothic,Arial" w:hAnsi="Century Gothic,Arial"/>
          <w:b/>
          <w:bCs/>
          <w:color w:val="auto"/>
          <w:sz w:val="20"/>
          <w:lang w:val="en"/>
        </w:rPr>
        <w:t>The ONB shall be calculated according to the following formula:</w:t>
      </w:r>
    </w:p>
    <w:p w14:paraId="29BF7085" w14:textId="77777777" w:rsidR="006526D6" w:rsidRDefault="00EA112D">
      <w:pPr>
        <w:jc w:val="center"/>
        <w:rPr>
          <w:rFonts w:ascii="Century Gothic" w:hAnsi="Century Gothic"/>
          <w:b/>
        </w:rPr>
      </w:pPr>
      <m:oMathPara>
        <m:oMath>
          <m:r>
            <m:rPr>
              <m:sty m:val="bi"/>
            </m:rPr>
            <w:rPr>
              <w:rFonts w:ascii="Cambria Math" w:hAnsi="Cambria Math"/>
            </w:rPr>
            <m:t>ONB=MOD(SNF)*</m:t>
          </m:r>
          <m:d>
            <m:dPr>
              <m:ctrlPr>
                <w:rPr>
                  <w:rFonts w:ascii="Cambria Math" w:hAnsi="Cambria Math"/>
                  <w:b/>
                  <w:i/>
                </w:rPr>
              </m:ctrlPr>
            </m:dPr>
            <m:e>
              <m:r>
                <m:rPr>
                  <m:sty m:val="bi"/>
                </m:rPr>
                <w:rPr>
                  <w:rFonts w:ascii="Cambria Math" w:hAnsi="Cambria Math"/>
                </w:rPr>
                <m:t>EP</m:t>
              </m:r>
            </m:e>
          </m:d>
        </m:oMath>
      </m:oMathPara>
    </w:p>
    <w:p w14:paraId="29BF7086" w14:textId="28C6A98D" w:rsidR="006526D6" w:rsidRPr="003A095F" w:rsidRDefault="00F07EAA">
      <w:pPr>
        <w:pStyle w:val="Default"/>
        <w:rPr>
          <w:rFonts w:ascii="Century Gothic" w:hAnsi="Century Gothic" w:cstheme="minorHAnsi"/>
          <w:bCs/>
          <w:color w:val="auto"/>
          <w:sz w:val="20"/>
          <w:szCs w:val="20"/>
          <w:lang w:val="en-GB"/>
        </w:rPr>
      </w:pPr>
      <w:r>
        <w:rPr>
          <w:rFonts w:ascii="Century Gothic,Arial" w:hAnsi="Century Gothic,Arial"/>
          <w:color w:val="auto"/>
          <w:sz w:val="20"/>
          <w:lang w:val="en"/>
        </w:rPr>
        <w:t>where</w:t>
      </w:r>
      <w:r w:rsidR="00EA112D">
        <w:rPr>
          <w:rFonts w:ascii="Century Gothic,Arial" w:hAnsi="Century Gothic,Arial"/>
          <w:color w:val="auto"/>
          <w:sz w:val="20"/>
          <w:lang w:val="en"/>
        </w:rPr>
        <w:t>:</w:t>
      </w:r>
    </w:p>
    <w:p w14:paraId="29BF7087" w14:textId="77777777" w:rsidR="006526D6" w:rsidRPr="003A095F" w:rsidRDefault="006526D6">
      <w:pPr>
        <w:pStyle w:val="Default"/>
        <w:rPr>
          <w:rFonts w:ascii="Century Gothic" w:hAnsi="Century Gothic" w:cstheme="minorHAnsi"/>
          <w:bCs/>
          <w:color w:val="auto"/>
          <w:sz w:val="20"/>
          <w:szCs w:val="20"/>
          <w:lang w:val="en-GB"/>
        </w:rPr>
      </w:pPr>
    </w:p>
    <w:p w14:paraId="29BF7088" w14:textId="744ED590" w:rsidR="006526D6" w:rsidRPr="003A095F" w:rsidRDefault="00EA112D">
      <w:pPr>
        <w:pStyle w:val="Default"/>
        <w:spacing w:before="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ONB – neutrality charge for balancing [PLN]</w:t>
      </w:r>
      <w:r w:rsidR="00EF63F2">
        <w:rPr>
          <w:rFonts w:ascii="Century Gothic,Arial" w:hAnsi="Century Gothic,Arial"/>
          <w:color w:val="auto"/>
          <w:sz w:val="20"/>
          <w:lang w:val="en"/>
        </w:rPr>
        <w:t>,</w:t>
      </w:r>
    </w:p>
    <w:p w14:paraId="29BF7089" w14:textId="68635618" w:rsidR="006526D6" w:rsidRPr="003A095F" w:rsidRDefault="00EA112D">
      <w:pPr>
        <w:pStyle w:val="Default"/>
        <w:spacing w:before="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MOD(SNF) – the absolute value of the neutrality </w:t>
      </w:r>
      <w:r w:rsidR="00EF63F2">
        <w:rPr>
          <w:rFonts w:ascii="Century Gothic,Arial" w:hAnsi="Century Gothic,Arial"/>
          <w:color w:val="auto"/>
          <w:sz w:val="20"/>
          <w:lang w:val="en"/>
        </w:rPr>
        <w:t xml:space="preserve">rate of </w:t>
      </w:r>
      <w:r>
        <w:rPr>
          <w:rFonts w:ascii="Century Gothic,Arial" w:hAnsi="Century Gothic,Arial"/>
          <w:color w:val="auto"/>
          <w:sz w:val="20"/>
          <w:lang w:val="en"/>
        </w:rPr>
        <w:t>charge for balancing [PLN/MWh],</w:t>
      </w:r>
    </w:p>
    <w:p w14:paraId="29BF708A" w14:textId="5B21C5FA" w:rsidR="006526D6" w:rsidRPr="003A095F" w:rsidRDefault="00EA112D">
      <w:pPr>
        <w:pStyle w:val="Default"/>
        <w:spacing w:before="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EP – the </w:t>
      </w:r>
      <w:r w:rsidR="00EF63F2">
        <w:rPr>
          <w:rFonts w:ascii="Century Gothic,Arial" w:hAnsi="Century Gothic,Arial"/>
          <w:color w:val="auto"/>
          <w:sz w:val="20"/>
          <w:lang w:val="en"/>
        </w:rPr>
        <w:t xml:space="preserve">quantity </w:t>
      </w:r>
      <w:r>
        <w:rPr>
          <w:rFonts w:ascii="Century Gothic,Arial" w:hAnsi="Century Gothic,Arial"/>
          <w:color w:val="auto"/>
          <w:sz w:val="20"/>
          <w:lang w:val="en"/>
        </w:rPr>
        <w:t xml:space="preserve">of gaseous fuel constituting the sum of the daily quantities of gaseous fuel in a given settlement period transferred by the shipper for transmission at the entry point to the transmission system and received by the shipper at the exit point from the transmission system, excluding </w:t>
      </w:r>
      <w:r w:rsidR="00EF63F2">
        <w:rPr>
          <w:rFonts w:ascii="Century Gothic,Arial" w:hAnsi="Century Gothic,Arial"/>
          <w:color w:val="auto"/>
          <w:sz w:val="20"/>
          <w:lang w:val="en"/>
        </w:rPr>
        <w:t xml:space="preserve">the quantities </w:t>
      </w:r>
      <w:r>
        <w:rPr>
          <w:rFonts w:ascii="Century Gothic,Arial" w:hAnsi="Century Gothic,Arial"/>
          <w:color w:val="auto"/>
          <w:sz w:val="20"/>
          <w:lang w:val="en"/>
        </w:rPr>
        <w:t xml:space="preserve">transferred and received at virtual points [MWh]. </w:t>
      </w:r>
    </w:p>
    <w:p w14:paraId="29BF708B" w14:textId="39B4F0F2" w:rsidR="006526D6" w:rsidRPr="003A095F" w:rsidRDefault="00EA112D">
      <w:pPr>
        <w:rPr>
          <w:rFonts w:ascii="Century Gothic" w:hAnsi="Century Gothic" w:cstheme="minorHAnsi"/>
          <w:kern w:val="12"/>
          <w:lang w:val="en-GB"/>
        </w:rPr>
      </w:pPr>
      <w:r>
        <w:rPr>
          <w:rFonts w:ascii="Century Gothic,Arial" w:hAnsi="Century Gothic,Arial"/>
          <w:kern w:val="12"/>
          <w:lang w:val="en"/>
        </w:rPr>
        <w:t>The TSO, in accordance with the provisions of the Regulation, shall publish relevant data concerning aggregate imbalance charges and aggregate ONB at least with the same frequency as the frequency at which shippers are invoiced for such charges but, not less frequently than once a month.</w:t>
      </w:r>
    </w:p>
    <w:p w14:paraId="29BF708C" w14:textId="6D8C47AE" w:rsidR="006526D6" w:rsidRPr="003A095F" w:rsidRDefault="00EA112D">
      <w:pPr>
        <w:rPr>
          <w:rFonts w:ascii="Century Gothic" w:hAnsi="Century Gothic" w:cstheme="minorHAnsi"/>
          <w:kern w:val="12"/>
          <w:lang w:val="en-GB"/>
        </w:rPr>
      </w:pPr>
      <w:r>
        <w:rPr>
          <w:rFonts w:ascii="Century Gothic,Arial" w:hAnsi="Century Gothic,Arial"/>
          <w:lang w:val="en"/>
        </w:rPr>
        <w:t xml:space="preserve">If the SNF has a </w:t>
      </w:r>
      <w:r>
        <w:rPr>
          <w:rFonts w:ascii="Century Gothic,Arial" w:hAnsi="Century Gothic,Arial"/>
          <w:b/>
          <w:bCs/>
          <w:lang w:val="en"/>
        </w:rPr>
        <w:t>positive value</w:t>
      </w:r>
      <w:r>
        <w:rPr>
          <w:rFonts w:ascii="Century Gothic,Arial" w:hAnsi="Century Gothic,Arial"/>
          <w:lang w:val="en"/>
        </w:rPr>
        <w:t xml:space="preserve"> for </w:t>
      </w:r>
      <w:r w:rsidR="00EF63F2">
        <w:rPr>
          <w:rFonts w:ascii="Century Gothic,Arial" w:hAnsi="Century Gothic,Arial"/>
          <w:lang w:val="en"/>
        </w:rPr>
        <w:t xml:space="preserve">the </w:t>
      </w:r>
      <w:r>
        <w:rPr>
          <w:rFonts w:ascii="Century Gothic,Arial" w:hAnsi="Century Gothic,Arial"/>
          <w:lang w:val="en"/>
        </w:rPr>
        <w:t xml:space="preserve">gas month, the ONB shall be paid </w:t>
      </w:r>
      <w:r>
        <w:rPr>
          <w:rFonts w:ascii="Century Gothic,Arial" w:hAnsi="Century Gothic,Arial"/>
          <w:b/>
          <w:bCs/>
          <w:lang w:val="en"/>
        </w:rPr>
        <w:t xml:space="preserve">by the shipper to the </w:t>
      </w:r>
      <w:r>
        <w:rPr>
          <w:rFonts w:ascii="Century Gothic,Arial" w:hAnsi="Century Gothic,Arial"/>
          <w:b/>
          <w:bCs/>
          <w:lang w:val="en"/>
        </w:rPr>
        <w:lastRenderedPageBreak/>
        <w:t>TSO.</w:t>
      </w:r>
    </w:p>
    <w:p w14:paraId="29BF708D" w14:textId="39A6E143" w:rsidR="006526D6" w:rsidRPr="003A095F" w:rsidRDefault="00EA112D">
      <w:pPr>
        <w:rPr>
          <w:rFonts w:ascii="Century Gothic" w:hAnsi="Century Gothic" w:cstheme="minorHAnsi"/>
          <w:kern w:val="12"/>
          <w:lang w:val="en-GB"/>
        </w:rPr>
      </w:pPr>
      <w:r>
        <w:rPr>
          <w:rFonts w:ascii="Century Gothic,Arial" w:hAnsi="Century Gothic,Arial"/>
          <w:lang w:val="en"/>
        </w:rPr>
        <w:t xml:space="preserve">If the SNF has a </w:t>
      </w:r>
      <w:r>
        <w:rPr>
          <w:rFonts w:ascii="Century Gothic,Arial" w:hAnsi="Century Gothic,Arial"/>
          <w:b/>
          <w:bCs/>
          <w:lang w:val="en"/>
        </w:rPr>
        <w:t>negative value</w:t>
      </w:r>
      <w:r>
        <w:rPr>
          <w:rFonts w:ascii="Century Gothic,Arial" w:hAnsi="Century Gothic,Arial"/>
          <w:lang w:val="en"/>
        </w:rPr>
        <w:t xml:space="preserve"> for </w:t>
      </w:r>
      <w:r w:rsidR="00EF63F2">
        <w:rPr>
          <w:rFonts w:ascii="Century Gothic,Arial" w:hAnsi="Century Gothic,Arial"/>
          <w:lang w:val="en"/>
        </w:rPr>
        <w:t xml:space="preserve">the </w:t>
      </w:r>
      <w:r>
        <w:rPr>
          <w:rFonts w:ascii="Century Gothic,Arial" w:hAnsi="Century Gothic,Arial"/>
          <w:lang w:val="en"/>
        </w:rPr>
        <w:t xml:space="preserve">gas month, the ONB shall be paid </w:t>
      </w:r>
      <w:r>
        <w:rPr>
          <w:rFonts w:ascii="Century Gothic,Arial" w:hAnsi="Century Gothic,Arial"/>
          <w:b/>
          <w:bCs/>
          <w:lang w:val="en"/>
        </w:rPr>
        <w:t>by the TSO to the shipper.</w:t>
      </w:r>
    </w:p>
    <w:p w14:paraId="29BF708E" w14:textId="2D9A07D1" w:rsidR="006526D6" w:rsidRPr="003A095F" w:rsidRDefault="00EF63F2">
      <w:pPr>
        <w:pStyle w:val="Default"/>
        <w:spacing w:before="120" w:after="120" w:line="280" w:lineRule="exact"/>
        <w:jc w:val="both"/>
        <w:rPr>
          <w:rFonts w:ascii="Century Gothic" w:hAnsi="Century Gothic" w:cstheme="minorHAnsi"/>
          <w:bCs/>
          <w:color w:val="auto"/>
          <w:sz w:val="20"/>
          <w:szCs w:val="20"/>
          <w:lang w:val="en-GB"/>
        </w:rPr>
      </w:pPr>
      <w:r>
        <w:rPr>
          <w:rFonts w:ascii="Century Gothic,Arial" w:hAnsi="Century Gothic,Arial"/>
          <w:color w:val="auto"/>
          <w:sz w:val="20"/>
          <w:lang w:val="en"/>
        </w:rPr>
        <w:t xml:space="preserve">The </w:t>
      </w:r>
      <w:r w:rsidR="00EA112D">
        <w:rPr>
          <w:rFonts w:ascii="Century Gothic,Arial" w:hAnsi="Century Gothic,Arial"/>
          <w:color w:val="auto"/>
          <w:sz w:val="20"/>
          <w:lang w:val="en"/>
        </w:rPr>
        <w:t xml:space="preserve">EP and W values </w:t>
      </w:r>
      <w:r>
        <w:rPr>
          <w:rFonts w:ascii="Century Gothic,Arial" w:hAnsi="Century Gothic,Arial"/>
          <w:color w:val="auto"/>
          <w:sz w:val="20"/>
          <w:lang w:val="en"/>
        </w:rPr>
        <w:t>adopted</w:t>
      </w:r>
      <w:r w:rsidR="00EA112D">
        <w:rPr>
          <w:rFonts w:ascii="Century Gothic,Arial" w:hAnsi="Century Gothic,Arial"/>
          <w:color w:val="auto"/>
          <w:sz w:val="20"/>
          <w:lang w:val="en"/>
        </w:rPr>
        <w:t xml:space="preserve"> for ONB and SNF settlements</w:t>
      </w:r>
      <w:r w:rsidR="005454D4">
        <w:rPr>
          <w:rFonts w:ascii="Century Gothic,Arial" w:hAnsi="Century Gothic,Arial"/>
          <w:color w:val="auto"/>
          <w:sz w:val="20"/>
          <w:lang w:val="en"/>
        </w:rPr>
        <w:t xml:space="preserve"> shall be accurate</w:t>
      </w:r>
      <w:r w:rsidR="00EA112D">
        <w:rPr>
          <w:rFonts w:ascii="Century Gothic,Arial" w:hAnsi="Century Gothic,Arial"/>
          <w:color w:val="auto"/>
          <w:sz w:val="20"/>
          <w:lang w:val="en"/>
        </w:rPr>
        <w:t xml:space="preserve"> to one thousandth of MWh.</w:t>
      </w:r>
    </w:p>
    <w:p w14:paraId="29BF708F" w14:textId="24087AF4" w:rsidR="006526D6" w:rsidRPr="003A095F" w:rsidRDefault="00EA112D">
      <w:pPr>
        <w:widowControl/>
        <w:autoSpaceDE/>
        <w:autoSpaceDN/>
        <w:adjustRightInd/>
        <w:spacing w:before="0" w:line="276" w:lineRule="auto"/>
        <w:rPr>
          <w:rFonts w:ascii="Century Gothic" w:hAnsi="Century Gothic" w:cstheme="minorHAnsi"/>
          <w:bCs/>
          <w:lang w:val="en-GB"/>
        </w:rPr>
      </w:pPr>
      <w:r>
        <w:rPr>
          <w:rFonts w:ascii="Century Gothic,Arial" w:hAnsi="Century Gothic,Arial"/>
          <w:lang w:val="en"/>
        </w:rPr>
        <w:t xml:space="preserve">If, </w:t>
      </w:r>
      <w:bookmarkStart w:id="38" w:name="_Hlk524019562"/>
      <w:r>
        <w:rPr>
          <w:rFonts w:ascii="Century Gothic,Arial" w:hAnsi="Century Gothic,Arial"/>
          <w:lang w:val="en"/>
        </w:rPr>
        <w:t xml:space="preserve">for a gas month, the settlements arising from the balancing </w:t>
      </w:r>
      <w:r w:rsidR="005454D4">
        <w:rPr>
          <w:rFonts w:ascii="Century Gothic,Arial" w:hAnsi="Century Gothic,Arial"/>
          <w:lang w:val="en"/>
        </w:rPr>
        <w:t>with respect</w:t>
      </w:r>
      <w:r>
        <w:rPr>
          <w:rFonts w:ascii="Century Gothic,Arial" w:hAnsi="Century Gothic,Arial"/>
          <w:lang w:val="en"/>
        </w:rPr>
        <w:t xml:space="preserve"> to a given shipper include</w:t>
      </w:r>
      <w:r w:rsidR="005454D4">
        <w:rPr>
          <w:rFonts w:ascii="Century Gothic,Arial" w:hAnsi="Century Gothic,Arial"/>
          <w:lang w:val="en"/>
        </w:rPr>
        <w:t xml:space="preserve"> only</w:t>
      </w:r>
      <w:r>
        <w:rPr>
          <w:rFonts w:ascii="Century Gothic,Arial" w:hAnsi="Century Gothic,Arial"/>
          <w:lang w:val="en"/>
        </w:rPr>
        <w:t xml:space="preserve"> the ONB and its value does not exceed one (1) PLN, it is assumed that the TSO will refrain from coll</w:t>
      </w:r>
      <w:r w:rsidR="00CE12A3">
        <w:rPr>
          <w:rFonts w:ascii="Century Gothic,Arial" w:hAnsi="Century Gothic,Arial"/>
          <w:lang w:val="en"/>
        </w:rPr>
        <w:t>e</w:t>
      </w:r>
      <w:r>
        <w:rPr>
          <w:rFonts w:ascii="Century Gothic,Arial" w:hAnsi="Century Gothic,Arial"/>
          <w:lang w:val="en"/>
        </w:rPr>
        <w:t>cting the ONB from such a shipper</w:t>
      </w:r>
      <w:bookmarkEnd w:id="38"/>
      <w:r>
        <w:rPr>
          <w:rFonts w:ascii="Century Gothic,Arial" w:hAnsi="Century Gothic,Arial"/>
          <w:lang w:val="en"/>
        </w:rPr>
        <w:t>.</w:t>
      </w:r>
      <w:r w:rsidR="005454D4">
        <w:rPr>
          <w:rFonts w:ascii="Century Gothic,Arial" w:hAnsi="Century Gothic,Arial"/>
          <w:lang w:val="en"/>
        </w:rPr>
        <w:t xml:space="preserve"> </w:t>
      </w:r>
    </w:p>
    <w:p w14:paraId="29BF7090" w14:textId="77777777" w:rsidR="006526D6" w:rsidRPr="003A095F" w:rsidRDefault="006526D6">
      <w:pPr>
        <w:widowControl/>
        <w:autoSpaceDE/>
        <w:autoSpaceDN/>
        <w:adjustRightInd/>
        <w:spacing w:before="0" w:after="0" w:line="240" w:lineRule="auto"/>
        <w:jc w:val="left"/>
        <w:rPr>
          <w:rFonts w:ascii="Century Gothic" w:hAnsi="Century Gothic" w:cstheme="minorHAnsi"/>
          <w:kern w:val="12"/>
          <w:lang w:val="en-GB"/>
        </w:rPr>
      </w:pPr>
      <w:bookmarkStart w:id="39" w:name="_Toc428531763"/>
      <w:bookmarkEnd w:id="39"/>
    </w:p>
    <w:p w14:paraId="29BF7091" w14:textId="77777777" w:rsidR="006526D6" w:rsidRPr="003A095F" w:rsidRDefault="006526D6">
      <w:pPr>
        <w:rPr>
          <w:rFonts w:ascii="Century Gothic" w:hAnsi="Century Gothic" w:cstheme="minorHAnsi"/>
          <w:kern w:val="12"/>
          <w:lang w:val="en-GB"/>
        </w:rPr>
      </w:pPr>
    </w:p>
    <w:p w14:paraId="29BF7092" w14:textId="77777777" w:rsidR="006526D6" w:rsidRPr="003A095F" w:rsidRDefault="00EA112D">
      <w:pPr>
        <w:widowControl/>
        <w:autoSpaceDE/>
        <w:autoSpaceDN/>
        <w:adjustRightInd/>
        <w:spacing w:before="0" w:after="0" w:line="240" w:lineRule="auto"/>
        <w:jc w:val="left"/>
        <w:rPr>
          <w:rFonts w:ascii="Century Gothic" w:hAnsi="Century Gothic" w:cstheme="minorHAnsi"/>
          <w:kern w:val="12"/>
          <w:lang w:val="en-GB"/>
        </w:rPr>
      </w:pPr>
      <w:r>
        <w:rPr>
          <w:rFonts w:ascii="Century Gothic" w:hAnsi="Century Gothic" w:cstheme="minorHAnsi"/>
          <w:kern w:val="12"/>
          <w:lang w:val="en"/>
        </w:rPr>
        <w:br w:type="page"/>
      </w:r>
    </w:p>
    <w:p w14:paraId="29BF7093" w14:textId="61AB8D55" w:rsidR="006526D6" w:rsidRPr="00A27F76" w:rsidRDefault="00EA112D">
      <w:pPr>
        <w:pStyle w:val="I"/>
        <w:rPr>
          <w:lang w:val="en-GB"/>
        </w:rPr>
      </w:pPr>
      <w:bookmarkStart w:id="40" w:name="_Toc428531765"/>
      <w:bookmarkStart w:id="41" w:name="_Toc518031996"/>
      <w:bookmarkStart w:id="42" w:name="_Toc182416032"/>
      <w:bookmarkEnd w:id="40"/>
      <w:r>
        <w:rPr>
          <w:lang w:val="en"/>
        </w:rPr>
        <w:lastRenderedPageBreak/>
        <w:t xml:space="preserve">Mechanism for adjusting the amount of neutrality </w:t>
      </w:r>
      <w:r w:rsidR="005454D4">
        <w:rPr>
          <w:lang w:val="en"/>
        </w:rPr>
        <w:t xml:space="preserve">rate of </w:t>
      </w:r>
      <w:r>
        <w:rPr>
          <w:lang w:val="en"/>
        </w:rPr>
        <w:t>charge for balancing</w:t>
      </w:r>
      <w:bookmarkEnd w:id="41"/>
      <w:bookmarkEnd w:id="42"/>
    </w:p>
    <w:p w14:paraId="4E9B3FF7" w14:textId="77777777" w:rsidR="00A27F76" w:rsidRPr="003A095F" w:rsidRDefault="00A27F76" w:rsidP="00A27F76">
      <w:pPr>
        <w:pStyle w:val="I"/>
        <w:numPr>
          <w:ilvl w:val="0"/>
          <w:numId w:val="0"/>
        </w:numPr>
        <w:spacing w:after="0"/>
        <w:ind w:left="218"/>
        <w:rPr>
          <w:lang w:val="en-GB"/>
        </w:rPr>
      </w:pPr>
    </w:p>
    <w:bookmarkEnd w:id="30"/>
    <w:p w14:paraId="29BF7094" w14:textId="77777777" w:rsidR="006526D6" w:rsidRDefault="00EA112D">
      <w:pPr>
        <w:pStyle w:val="1"/>
        <w:numPr>
          <w:ilvl w:val="0"/>
          <w:numId w:val="23"/>
        </w:numPr>
      </w:pPr>
      <w:r>
        <w:rPr>
          <w:lang w:val="en"/>
        </w:rPr>
        <w:t>SNF adjustment mechanism:</w:t>
      </w:r>
    </w:p>
    <w:p w14:paraId="29BF7095" w14:textId="03679C04" w:rsidR="006526D6" w:rsidRPr="003A095F" w:rsidRDefault="00EA112D">
      <w:pPr>
        <w:spacing w:before="0" w:after="0"/>
        <w:rPr>
          <w:rFonts w:ascii="Century Gothic" w:hAnsi="Century Gothic" w:cstheme="minorHAnsi"/>
          <w:lang w:val="en-GB"/>
        </w:rPr>
      </w:pPr>
      <w:r>
        <w:rPr>
          <w:rFonts w:ascii="Century Gothic,Arial" w:hAnsi="Century Gothic,Arial"/>
          <w:lang w:val="en"/>
        </w:rPr>
        <w:t xml:space="preserve">The </w:t>
      </w:r>
      <w:r w:rsidR="005454D4">
        <w:rPr>
          <w:rFonts w:ascii="Century Gothic,Arial" w:hAnsi="Century Gothic,Arial"/>
          <w:lang w:val="en"/>
        </w:rPr>
        <w:t>SNF</w:t>
      </w:r>
      <w:r>
        <w:rPr>
          <w:rFonts w:ascii="Century Gothic,Arial" w:hAnsi="Century Gothic,Arial"/>
          <w:lang w:val="en"/>
        </w:rPr>
        <w:t xml:space="preserve"> is subject to adjustment </w:t>
      </w:r>
      <w:r w:rsidR="005454D4">
        <w:rPr>
          <w:rFonts w:ascii="Century Gothic,Arial" w:hAnsi="Century Gothic,Arial"/>
          <w:lang w:val="en"/>
        </w:rPr>
        <w:t>if</w:t>
      </w:r>
      <w:r>
        <w:rPr>
          <w:rFonts w:ascii="Century Gothic,Arial" w:hAnsi="Century Gothic,Arial"/>
          <w:lang w:val="en"/>
        </w:rPr>
        <w:t>:</w:t>
      </w:r>
    </w:p>
    <w:p w14:paraId="29BF7096" w14:textId="297E8EC7" w:rsidR="006526D6" w:rsidRPr="003A095F" w:rsidRDefault="00EA112D">
      <w:pPr>
        <w:pStyle w:val="Akapitzlist"/>
        <w:numPr>
          <w:ilvl w:val="0"/>
          <w:numId w:val="28"/>
        </w:numPr>
        <w:spacing w:before="0" w:after="0"/>
        <w:rPr>
          <w:rFonts w:ascii="Century Gothic,Arial" w:hAnsi="Century Gothic,Arial"/>
          <w:lang w:val="en-GB"/>
        </w:rPr>
      </w:pPr>
      <w:r>
        <w:rPr>
          <w:rFonts w:ascii="Century Gothic,Arial" w:hAnsi="Century Gothic,Arial"/>
          <w:lang w:val="en"/>
        </w:rPr>
        <w:t xml:space="preserve">the adjustment of the costs and revenues arising from balancing activities or related to the balancing activity in the previous settlement cycles, if the President of the ERO considers those costs and revenues </w:t>
      </w:r>
      <w:r w:rsidR="005454D4">
        <w:rPr>
          <w:rFonts w:ascii="Century Gothic,Arial" w:hAnsi="Century Gothic,Arial"/>
          <w:lang w:val="en"/>
        </w:rPr>
        <w:t xml:space="preserve">to have been </w:t>
      </w:r>
      <w:r>
        <w:rPr>
          <w:rFonts w:ascii="Century Gothic,Arial" w:hAnsi="Century Gothic,Arial"/>
          <w:lang w:val="en"/>
        </w:rPr>
        <w:t>incurred inefficiently in accordance with the applicable national rules (</w:t>
      </w:r>
      <w:r w:rsidR="005454D4">
        <w:rPr>
          <w:rFonts w:ascii="Century Gothic,Arial" w:hAnsi="Century Gothic,Arial"/>
          <w:lang w:val="en"/>
        </w:rPr>
        <w:t>pursuant to</w:t>
      </w:r>
      <w:r>
        <w:rPr>
          <w:rFonts w:ascii="Century Gothic,Arial" w:hAnsi="Century Gothic,Arial"/>
          <w:lang w:val="en"/>
        </w:rPr>
        <w:t xml:space="preserve"> Article 29 </w:t>
      </w:r>
      <w:r w:rsidR="00B647B4">
        <w:rPr>
          <w:rFonts w:ascii="Century Gothic,Arial" w:hAnsi="Century Gothic,Arial"/>
          <w:lang w:val="en"/>
        </w:rPr>
        <w:t>(</w:t>
      </w:r>
      <w:r>
        <w:rPr>
          <w:rFonts w:ascii="Century Gothic,Arial" w:hAnsi="Century Gothic,Arial"/>
          <w:lang w:val="en"/>
        </w:rPr>
        <w:t>2</w:t>
      </w:r>
      <w:r w:rsidR="005454D4">
        <w:rPr>
          <w:rFonts w:ascii="Century Gothic,Arial" w:hAnsi="Century Gothic,Arial"/>
          <w:lang w:val="en"/>
        </w:rPr>
        <w:t>)(</w:t>
      </w:r>
      <w:r>
        <w:rPr>
          <w:rFonts w:ascii="Century Gothic,Arial" w:hAnsi="Century Gothic,Arial"/>
          <w:lang w:val="en"/>
        </w:rPr>
        <w:t>b</w:t>
      </w:r>
      <w:r w:rsidR="00B647B4">
        <w:rPr>
          <w:rFonts w:ascii="Century Gothic,Arial" w:hAnsi="Century Gothic,Arial"/>
          <w:lang w:val="en"/>
        </w:rPr>
        <w:t>)</w:t>
      </w:r>
      <w:r>
        <w:rPr>
          <w:rFonts w:ascii="Century Gothic,Arial" w:hAnsi="Century Gothic,Arial"/>
          <w:lang w:val="en"/>
        </w:rPr>
        <w:t xml:space="preserve"> and </w:t>
      </w:r>
      <w:r w:rsidR="00B647B4">
        <w:rPr>
          <w:rFonts w:ascii="Century Gothic,Arial" w:hAnsi="Century Gothic,Arial"/>
          <w:lang w:val="en"/>
        </w:rPr>
        <w:t>(</w:t>
      </w:r>
      <w:r>
        <w:rPr>
          <w:rFonts w:ascii="Century Gothic,Arial" w:hAnsi="Century Gothic,Arial"/>
          <w:lang w:val="en"/>
        </w:rPr>
        <w:t>c</w:t>
      </w:r>
      <w:r w:rsidR="00B647B4">
        <w:rPr>
          <w:rFonts w:ascii="Century Gothic,Arial" w:hAnsi="Century Gothic,Arial"/>
          <w:lang w:val="en"/>
        </w:rPr>
        <w:t>)</w:t>
      </w:r>
      <w:r>
        <w:rPr>
          <w:rFonts w:ascii="Century Gothic,Arial" w:hAnsi="Century Gothic,Arial"/>
          <w:lang w:val="en"/>
        </w:rPr>
        <w:t xml:space="preserve"> of the Regulation);</w:t>
      </w:r>
    </w:p>
    <w:p w14:paraId="29BF7097" w14:textId="77382A60" w:rsidR="006526D6" w:rsidRPr="003A095F" w:rsidRDefault="005454D4">
      <w:pPr>
        <w:pStyle w:val="Akapitzlist"/>
        <w:numPr>
          <w:ilvl w:val="0"/>
          <w:numId w:val="28"/>
        </w:numPr>
        <w:rPr>
          <w:rFonts w:ascii="Century Gothic,Arial" w:hAnsi="Century Gothic,Arial"/>
          <w:lang w:val="en-GB"/>
        </w:rPr>
      </w:pPr>
      <w:r>
        <w:rPr>
          <w:rFonts w:ascii="Century Gothic,Arial" w:hAnsi="Century Gothic,Arial"/>
          <w:lang w:val="en"/>
        </w:rPr>
        <w:t>it is necessary</w:t>
      </w:r>
      <w:r w:rsidR="00EA112D">
        <w:rPr>
          <w:rFonts w:ascii="Century Gothic,Arial" w:hAnsi="Century Gothic,Arial"/>
          <w:lang w:val="en"/>
        </w:rPr>
        <w:t xml:space="preserve"> to adjust the costs/revenues for the previous settlement periods with a view to achieving the cost neutrality of the TSO.</w:t>
      </w:r>
    </w:p>
    <w:p w14:paraId="29BF7098" w14:textId="77777777" w:rsidR="006526D6" w:rsidRPr="003A095F" w:rsidRDefault="006526D6">
      <w:pPr>
        <w:pStyle w:val="Akapitzlist"/>
        <w:rPr>
          <w:rFonts w:ascii="Century Gothic" w:hAnsi="Century Gothic" w:cstheme="minorHAnsi"/>
          <w:lang w:val="en-GB"/>
        </w:rPr>
      </w:pPr>
    </w:p>
    <w:p w14:paraId="29BF7099" w14:textId="77777777" w:rsidR="006526D6" w:rsidRPr="003A095F" w:rsidRDefault="00EA112D">
      <w:pPr>
        <w:pStyle w:val="1"/>
        <w:rPr>
          <w:kern w:val="12"/>
          <w:lang w:val="en-GB"/>
        </w:rPr>
      </w:pPr>
      <w:r>
        <w:rPr>
          <w:lang w:val="en"/>
        </w:rPr>
        <w:t xml:space="preserve">Rules for taking into account the SNF adjustments  </w:t>
      </w:r>
    </w:p>
    <w:p w14:paraId="29BF709A" w14:textId="40BEAD05" w:rsidR="006526D6" w:rsidRPr="003A095F" w:rsidRDefault="00EA112D">
      <w:pPr>
        <w:rPr>
          <w:rFonts w:ascii="Century Gothic" w:hAnsi="Century Gothic" w:cstheme="minorHAnsi"/>
          <w:kern w:val="12"/>
          <w:lang w:val="en-GB"/>
        </w:rPr>
      </w:pPr>
      <w:r>
        <w:rPr>
          <w:rFonts w:ascii="Century Gothic,Arial" w:hAnsi="Century Gothic,Arial"/>
          <w:kern w:val="12"/>
          <w:lang w:val="en"/>
        </w:rPr>
        <w:t xml:space="preserve">In the case of an adjustment for reasons described in item 1 above, the SNF shall be adjusted in the month following the month in which the discrepancy occurred or were disclosed, by taking into account the difference in costs or revenues in the calculation of the SNF in accordance with the formula set out in Chapter III.  </w:t>
      </w:r>
    </w:p>
    <w:p w14:paraId="29BF709B" w14:textId="5639B460" w:rsidR="006526D6" w:rsidRDefault="00EA112D">
      <w:pPr>
        <w:rPr>
          <w:rFonts w:ascii="Century Gothic,Arial" w:hAnsi="Century Gothic,Arial"/>
          <w:kern w:val="12"/>
          <w:lang w:val="en"/>
        </w:rPr>
      </w:pPr>
      <w:r>
        <w:rPr>
          <w:rFonts w:ascii="Century Gothic,Arial" w:hAnsi="Century Gothic,Arial"/>
          <w:kern w:val="12"/>
          <w:lang w:val="en"/>
        </w:rPr>
        <w:t xml:space="preserve">The adjustments to the SNF shall apply </w:t>
      </w:r>
      <w:r w:rsidR="005454D4">
        <w:rPr>
          <w:rFonts w:ascii="Century Gothic,Arial" w:hAnsi="Century Gothic,Arial"/>
          <w:kern w:val="12"/>
          <w:lang w:val="en"/>
        </w:rPr>
        <w:t xml:space="preserve">to all shippers </w:t>
      </w:r>
      <w:r>
        <w:rPr>
          <w:rFonts w:ascii="Century Gothic,Arial" w:hAnsi="Century Gothic,Arial"/>
          <w:kern w:val="12"/>
          <w:lang w:val="en"/>
        </w:rPr>
        <w:t xml:space="preserve">in the period </w:t>
      </w:r>
      <w:r w:rsidR="005454D4">
        <w:rPr>
          <w:rFonts w:ascii="Century Gothic,Arial" w:hAnsi="Century Gothic,Arial"/>
          <w:kern w:val="12"/>
          <w:lang w:val="en"/>
        </w:rPr>
        <w:t>of application of the</w:t>
      </w:r>
      <w:r>
        <w:rPr>
          <w:rFonts w:ascii="Century Gothic,Arial" w:hAnsi="Century Gothic,Arial"/>
          <w:kern w:val="12"/>
          <w:lang w:val="en"/>
        </w:rPr>
        <w:t xml:space="preserve"> adjusted SNF.</w:t>
      </w:r>
    </w:p>
    <w:p w14:paraId="1CCBFB66" w14:textId="77777777" w:rsidR="000D1F2C" w:rsidRPr="003A095F" w:rsidRDefault="000D1F2C" w:rsidP="000D1F2C">
      <w:pPr>
        <w:spacing w:after="0"/>
        <w:rPr>
          <w:rFonts w:ascii="Century Gothic" w:hAnsi="Century Gothic" w:cstheme="minorHAnsi"/>
          <w:kern w:val="12"/>
          <w:lang w:val="en-GB"/>
        </w:rPr>
      </w:pPr>
    </w:p>
    <w:p w14:paraId="29BF709C" w14:textId="77777777" w:rsidR="006526D6" w:rsidRDefault="00EA112D">
      <w:pPr>
        <w:pStyle w:val="1"/>
      </w:pPr>
      <w:r>
        <w:rPr>
          <w:lang w:val="en"/>
        </w:rPr>
        <w:t>ONB adjustment mechanism</w:t>
      </w:r>
    </w:p>
    <w:p w14:paraId="29BF709D" w14:textId="20FAB363" w:rsidR="006526D6" w:rsidRDefault="00EA112D">
      <w:pPr>
        <w:pStyle w:val="1"/>
        <w:numPr>
          <w:ilvl w:val="0"/>
          <w:numId w:val="0"/>
        </w:numPr>
        <w:rPr>
          <w:b w:val="0"/>
          <w:bCs w:val="0"/>
          <w:lang w:val="en"/>
        </w:rPr>
      </w:pPr>
      <w:r>
        <w:rPr>
          <w:b w:val="0"/>
          <w:bCs w:val="0"/>
          <w:lang w:val="en"/>
        </w:rPr>
        <w:t xml:space="preserve">The ONB shall be adjusted in the case of an adjustment of the Commercial Transmission Report (of which the shipper is informed by the TSO within three </w:t>
      </w:r>
      <w:r w:rsidR="00C81EDA">
        <w:rPr>
          <w:b w:val="0"/>
          <w:bCs w:val="0"/>
          <w:lang w:val="en"/>
        </w:rPr>
        <w:t>Business Days</w:t>
      </w:r>
      <w:r>
        <w:rPr>
          <w:b w:val="0"/>
          <w:bCs w:val="0"/>
          <w:lang w:val="en"/>
        </w:rPr>
        <w:t xml:space="preserve"> from the date of the adjustment), which changes the </w:t>
      </w:r>
      <w:r w:rsidR="00963AF9">
        <w:rPr>
          <w:b w:val="0"/>
          <w:bCs w:val="0"/>
          <w:lang w:val="en"/>
        </w:rPr>
        <w:t xml:space="preserve">quantity </w:t>
      </w:r>
      <w:r>
        <w:rPr>
          <w:b w:val="0"/>
          <w:bCs w:val="0"/>
          <w:lang w:val="en"/>
        </w:rPr>
        <w:t xml:space="preserve">of gaseous fuel constituting the basis for the EP determination, in accordance with the formula referred to in Chapter III. In such a case, the adjustment process is implemented in two stages. First, the calculated and collected ONB is adjusted. The ONB adjustment </w:t>
      </w:r>
      <w:r w:rsidR="00963AF9">
        <w:rPr>
          <w:b w:val="0"/>
          <w:bCs w:val="0"/>
          <w:lang w:val="en"/>
        </w:rPr>
        <w:t>applies</w:t>
      </w:r>
      <w:r>
        <w:rPr>
          <w:b w:val="0"/>
          <w:bCs w:val="0"/>
          <w:lang w:val="en"/>
        </w:rPr>
        <w:t xml:space="preserve"> ONBs that have been calculated based on adjusted EPs. The above adjustment is settled between the TSO and individual shippers with </w:t>
      </w:r>
      <w:r w:rsidR="00963AF9">
        <w:rPr>
          <w:b w:val="0"/>
          <w:bCs w:val="0"/>
          <w:lang w:val="en"/>
        </w:rPr>
        <w:t xml:space="preserve">the </w:t>
      </w:r>
      <w:r>
        <w:rPr>
          <w:b w:val="0"/>
          <w:bCs w:val="0"/>
          <w:lang w:val="en"/>
        </w:rPr>
        <w:t xml:space="preserve">EP value adopted for the ONB calculation affected by the </w:t>
      </w:r>
      <w:r w:rsidR="00963AF9">
        <w:rPr>
          <w:b w:val="0"/>
          <w:bCs w:val="0"/>
          <w:lang w:val="en"/>
        </w:rPr>
        <w:t xml:space="preserve">adjusted </w:t>
      </w:r>
      <w:r>
        <w:rPr>
          <w:b w:val="0"/>
          <w:bCs w:val="0"/>
          <w:lang w:val="en"/>
        </w:rPr>
        <w:t xml:space="preserve">Commercial Transmission Report. If the adjustment of the Commercial Transmission Report and the related ONB adjustment affect the amount of the costs and revenues of the TSO, it will be necessary to adjust the SNF in accordance with the provisions set out in item 1 above. </w:t>
      </w:r>
    </w:p>
    <w:p w14:paraId="72015F23" w14:textId="77777777" w:rsidR="000D1F2C" w:rsidRPr="003A095F" w:rsidRDefault="000D1F2C" w:rsidP="000D1F2C">
      <w:pPr>
        <w:pStyle w:val="1"/>
        <w:numPr>
          <w:ilvl w:val="0"/>
          <w:numId w:val="0"/>
        </w:numPr>
        <w:spacing w:after="0"/>
        <w:rPr>
          <w:b w:val="0"/>
          <w:lang w:val="en-GB"/>
        </w:rPr>
      </w:pPr>
    </w:p>
    <w:p w14:paraId="29BF709E" w14:textId="77777777" w:rsidR="006526D6" w:rsidRPr="003A095F" w:rsidRDefault="00EA112D">
      <w:pPr>
        <w:pStyle w:val="1"/>
        <w:rPr>
          <w:lang w:val="en-GB"/>
        </w:rPr>
      </w:pPr>
      <w:r>
        <w:rPr>
          <w:lang w:val="en"/>
        </w:rPr>
        <w:t>Rules for taking into account the ONB adjustments</w:t>
      </w:r>
    </w:p>
    <w:p w14:paraId="29BF709F" w14:textId="4CC0AFD6" w:rsidR="006526D6" w:rsidRPr="003A095F" w:rsidRDefault="00EA112D">
      <w:pPr>
        <w:pStyle w:val="1"/>
        <w:numPr>
          <w:ilvl w:val="0"/>
          <w:numId w:val="0"/>
        </w:numPr>
        <w:rPr>
          <w:b w:val="0"/>
          <w:lang w:val="en-GB"/>
        </w:rPr>
      </w:pPr>
      <w:r>
        <w:rPr>
          <w:b w:val="0"/>
          <w:bCs w:val="0"/>
          <w:lang w:val="en"/>
        </w:rPr>
        <w:t xml:space="preserve">If it is necessary to adjust the amount of the ONB in the case indicated in item 3 above, respectively the TSO or the Shipper is obliged to immediately </w:t>
      </w:r>
      <w:r w:rsidR="00963AF9">
        <w:rPr>
          <w:b w:val="0"/>
          <w:bCs w:val="0"/>
          <w:lang w:val="en"/>
        </w:rPr>
        <w:t xml:space="preserve">correct </w:t>
      </w:r>
      <w:r>
        <w:rPr>
          <w:b w:val="0"/>
          <w:bCs w:val="0"/>
          <w:lang w:val="en"/>
        </w:rPr>
        <w:t>the previously issued invoice or to immediately issue an invoice including the value of the ONB adjustment.</w:t>
      </w:r>
    </w:p>
    <w:p w14:paraId="29BF70A0" w14:textId="77777777" w:rsidR="006526D6" w:rsidRPr="003A095F" w:rsidRDefault="00EA112D">
      <w:pPr>
        <w:pStyle w:val="1"/>
        <w:numPr>
          <w:ilvl w:val="0"/>
          <w:numId w:val="0"/>
        </w:numPr>
        <w:rPr>
          <w:b w:val="0"/>
          <w:lang w:val="en-GB"/>
        </w:rPr>
      </w:pPr>
      <w:r>
        <w:rPr>
          <w:b w:val="0"/>
          <w:bCs w:val="0"/>
          <w:lang w:val="en"/>
        </w:rPr>
        <w:t xml:space="preserve"> </w:t>
      </w:r>
    </w:p>
    <w:p w14:paraId="29BF70A1" w14:textId="77777777" w:rsidR="006526D6" w:rsidRPr="003A095F" w:rsidRDefault="00EA112D">
      <w:pPr>
        <w:widowControl/>
        <w:autoSpaceDE/>
        <w:autoSpaceDN/>
        <w:adjustRightInd/>
        <w:spacing w:before="0" w:after="0" w:line="240" w:lineRule="auto"/>
        <w:jc w:val="left"/>
        <w:rPr>
          <w:rFonts w:ascii="Century Gothic" w:hAnsi="Century Gothic" w:cstheme="minorHAnsi"/>
          <w:kern w:val="12"/>
          <w:lang w:val="en-GB"/>
        </w:rPr>
      </w:pPr>
      <w:r>
        <w:rPr>
          <w:rFonts w:ascii="Century Gothic" w:hAnsi="Century Gothic" w:cstheme="minorHAnsi"/>
          <w:kern w:val="12"/>
          <w:lang w:val="en"/>
        </w:rPr>
        <w:br w:type="page"/>
      </w:r>
    </w:p>
    <w:p w14:paraId="29BF70A2" w14:textId="17267A8A" w:rsidR="006526D6" w:rsidRDefault="00EA112D">
      <w:pPr>
        <w:pStyle w:val="I"/>
      </w:pPr>
      <w:bookmarkStart w:id="43" w:name="_Toc518031997"/>
      <w:bookmarkStart w:id="44" w:name="_Toc517094289"/>
      <w:bookmarkStart w:id="45" w:name="_Toc182416033"/>
      <w:r>
        <w:rPr>
          <w:lang w:val="en"/>
        </w:rPr>
        <w:lastRenderedPageBreak/>
        <w:t>Credit risk management rules</w:t>
      </w:r>
      <w:bookmarkEnd w:id="43"/>
      <w:bookmarkEnd w:id="44"/>
      <w:bookmarkEnd w:id="45"/>
      <w:r>
        <w:rPr>
          <w:lang w:val="en"/>
        </w:rPr>
        <w:t xml:space="preserve"> </w:t>
      </w:r>
    </w:p>
    <w:p w14:paraId="29BF70A3" w14:textId="61A07AAB" w:rsidR="006526D6" w:rsidRDefault="00EA112D">
      <w:pPr>
        <w:rPr>
          <w:rFonts w:ascii="Century Gothic,Arial" w:hAnsi="Century Gothic,Arial"/>
          <w:color w:val="000000"/>
          <w:lang w:val="en"/>
        </w:rPr>
      </w:pPr>
      <w:r>
        <w:rPr>
          <w:rFonts w:ascii="Century Gothic,Arial" w:hAnsi="Century Gothic,Arial"/>
          <w:color w:val="000000"/>
          <w:lang w:val="en"/>
        </w:rPr>
        <w:t>The shipper shall establish a financial security for the TSO (hereinafter:</w:t>
      </w:r>
      <w:r w:rsidR="005A78B2">
        <w:rPr>
          <w:rFonts w:ascii="Century Gothic,Arial" w:hAnsi="Century Gothic,Arial"/>
          <w:color w:val="000000"/>
          <w:lang w:val="en"/>
        </w:rPr>
        <w:t xml:space="preserve"> ‘</w:t>
      </w:r>
      <w:r>
        <w:rPr>
          <w:rFonts w:ascii="Century Gothic,Arial" w:hAnsi="Century Gothic,Arial"/>
          <w:color w:val="000000"/>
          <w:lang w:val="en"/>
        </w:rPr>
        <w:t>Financial Security</w:t>
      </w:r>
      <w:r w:rsidR="005A78B2">
        <w:rPr>
          <w:rFonts w:ascii="Century Gothic,Arial" w:hAnsi="Century Gothic,Arial"/>
          <w:color w:val="000000"/>
          <w:lang w:val="en"/>
        </w:rPr>
        <w:t>’</w:t>
      </w:r>
      <w:r>
        <w:rPr>
          <w:rFonts w:ascii="Century Gothic,Arial" w:hAnsi="Century Gothic,Arial"/>
          <w:color w:val="000000"/>
          <w:lang w:val="en"/>
        </w:rPr>
        <w:t xml:space="preserve">) as set out in this document, in particular to mitigate the risk of shipper’s default in payment </w:t>
      </w:r>
      <w:r w:rsidR="005A78B2">
        <w:rPr>
          <w:rFonts w:ascii="Century Gothic,Arial" w:hAnsi="Century Gothic,Arial"/>
          <w:color w:val="000000"/>
          <w:lang w:val="en"/>
        </w:rPr>
        <w:t>of any amounts</w:t>
      </w:r>
      <w:r>
        <w:rPr>
          <w:rFonts w:ascii="Century Gothic,Arial" w:hAnsi="Century Gothic,Arial"/>
          <w:color w:val="000000"/>
          <w:lang w:val="en"/>
        </w:rPr>
        <w:t xml:space="preserve"> due for the imbalance charges and the ONB.  </w:t>
      </w:r>
    </w:p>
    <w:p w14:paraId="56DD6013" w14:textId="77777777" w:rsidR="005946A7" w:rsidRPr="003A095F" w:rsidRDefault="005946A7" w:rsidP="005946A7">
      <w:pPr>
        <w:spacing w:after="0"/>
        <w:rPr>
          <w:rFonts w:ascii="Century Gothic" w:hAnsi="Century Gothic" w:cstheme="minorHAnsi"/>
          <w:color w:val="000000"/>
          <w:lang w:val="en-GB"/>
        </w:rPr>
      </w:pPr>
    </w:p>
    <w:p w14:paraId="29BF70A4" w14:textId="77777777" w:rsidR="006526D6" w:rsidRPr="009044FD" w:rsidRDefault="00EA112D" w:rsidP="00B647B4">
      <w:pPr>
        <w:pStyle w:val="Akapitzlist"/>
        <w:numPr>
          <w:ilvl w:val="0"/>
          <w:numId w:val="29"/>
        </w:numPr>
        <w:ind w:left="426"/>
        <w:rPr>
          <w:rFonts w:ascii="Century Gothic,Arial" w:hAnsi="Century Gothic,Arial"/>
          <w:b/>
          <w:bCs/>
          <w:color w:val="000000"/>
        </w:rPr>
      </w:pPr>
      <w:r w:rsidRPr="009044FD">
        <w:rPr>
          <w:rFonts w:ascii="Century Gothic,Arial" w:hAnsi="Century Gothic,Arial"/>
          <w:b/>
          <w:bCs/>
          <w:color w:val="000000"/>
          <w:lang w:val="en"/>
        </w:rPr>
        <w:t>Establishment of Financial Security.</w:t>
      </w:r>
    </w:p>
    <w:p w14:paraId="29BF70A5" w14:textId="58C4A640"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The rules for the shipper’s establishment of the Financial Security for the TSO: </w:t>
      </w:r>
    </w:p>
    <w:p w14:paraId="29BF70A6" w14:textId="1BBEEAE5" w:rsidR="006526D6" w:rsidRPr="003A095F" w:rsidRDefault="00EA112D">
      <w:pPr>
        <w:pStyle w:val="Akapitzlist"/>
        <w:numPr>
          <w:ilvl w:val="0"/>
          <w:numId w:val="25"/>
        </w:numPr>
        <w:rPr>
          <w:rFonts w:ascii="Century Gothic,Arial" w:hAnsi="Century Gothic,Arial"/>
          <w:color w:val="000000"/>
          <w:lang w:val="en-GB"/>
        </w:rPr>
      </w:pPr>
      <w:r>
        <w:rPr>
          <w:rFonts w:ascii="Century Gothic,Arial" w:hAnsi="Century Gothic,Arial"/>
          <w:color w:val="000000"/>
          <w:lang w:val="en"/>
        </w:rPr>
        <w:t xml:space="preserve">they are aimed, in particular, to avoid losses of the TSO in the event of the shipper’s failure to pay or late payment of charges related to the balancing activities, </w:t>
      </w:r>
    </w:p>
    <w:p w14:paraId="29BF70A7" w14:textId="5A7D5120" w:rsidR="006526D6" w:rsidRPr="003A095F" w:rsidRDefault="005A78B2">
      <w:pPr>
        <w:pStyle w:val="Akapitzlist"/>
        <w:numPr>
          <w:ilvl w:val="0"/>
          <w:numId w:val="25"/>
        </w:numPr>
        <w:rPr>
          <w:rFonts w:ascii="Century Gothic,Arial" w:hAnsi="Century Gothic,Arial"/>
          <w:color w:val="000000"/>
          <w:lang w:val="en-GB"/>
        </w:rPr>
      </w:pPr>
      <w:r>
        <w:rPr>
          <w:rFonts w:ascii="Century Gothic,Arial" w:hAnsi="Century Gothic,Arial"/>
          <w:color w:val="000000"/>
          <w:lang w:val="en-GB"/>
        </w:rPr>
        <w:t xml:space="preserve">they </w:t>
      </w:r>
      <w:r w:rsidR="00EA112D">
        <w:rPr>
          <w:rFonts w:ascii="Century Gothic,Arial" w:hAnsi="Century Gothic,Arial"/>
          <w:color w:val="000000"/>
          <w:lang w:val="en"/>
        </w:rPr>
        <w:t xml:space="preserve">are transparent and </w:t>
      </w:r>
      <w:r>
        <w:rPr>
          <w:rFonts w:ascii="Century Gothic,Arial" w:hAnsi="Century Gothic,Arial"/>
          <w:color w:val="000000"/>
          <w:lang w:val="en"/>
        </w:rPr>
        <w:t xml:space="preserve">based on </w:t>
      </w:r>
      <w:r w:rsidR="00EA112D">
        <w:rPr>
          <w:rFonts w:ascii="Century Gothic,Arial" w:hAnsi="Century Gothic,Arial"/>
          <w:color w:val="000000"/>
          <w:lang w:val="en"/>
        </w:rPr>
        <w:t xml:space="preserve">equal treatment </w:t>
      </w:r>
      <w:r>
        <w:rPr>
          <w:rFonts w:ascii="Century Gothic,Arial" w:hAnsi="Century Gothic,Arial"/>
          <w:color w:val="000000"/>
          <w:lang w:val="en"/>
        </w:rPr>
        <w:t>of shippers</w:t>
      </w:r>
      <w:r w:rsidR="00EA112D">
        <w:rPr>
          <w:rFonts w:ascii="Century Gothic,Arial" w:hAnsi="Century Gothic,Arial"/>
          <w:color w:val="000000"/>
          <w:lang w:val="en"/>
        </w:rPr>
        <w:t xml:space="preserve">, proportionate to their purpose, </w:t>
      </w:r>
    </w:p>
    <w:p w14:paraId="29BF70A8" w14:textId="1178F6E9" w:rsidR="006526D6" w:rsidRPr="003A095F" w:rsidRDefault="005A78B2">
      <w:pPr>
        <w:pStyle w:val="Akapitzlist"/>
        <w:numPr>
          <w:ilvl w:val="0"/>
          <w:numId w:val="25"/>
        </w:numPr>
        <w:rPr>
          <w:rFonts w:ascii="Century Gothic,Arial" w:hAnsi="Century Gothic,Arial"/>
          <w:color w:val="000000"/>
          <w:lang w:val="en-GB"/>
        </w:rPr>
      </w:pPr>
      <w:r>
        <w:rPr>
          <w:rFonts w:ascii="Century Gothic,Arial" w:hAnsi="Century Gothic,Arial"/>
          <w:color w:val="000000"/>
          <w:lang w:val="en"/>
        </w:rPr>
        <w:t xml:space="preserve">they </w:t>
      </w:r>
      <w:r w:rsidR="00EA112D">
        <w:rPr>
          <w:rFonts w:ascii="Century Gothic,Arial" w:hAnsi="Century Gothic,Arial"/>
          <w:color w:val="000000"/>
          <w:lang w:val="en"/>
        </w:rPr>
        <w:t xml:space="preserve">take into account the history of cooperation </w:t>
      </w:r>
      <w:r>
        <w:rPr>
          <w:rFonts w:ascii="Century Gothic,Arial" w:hAnsi="Century Gothic,Arial"/>
          <w:color w:val="000000"/>
          <w:lang w:val="en"/>
        </w:rPr>
        <w:t xml:space="preserve">between </w:t>
      </w:r>
      <w:r w:rsidR="00EA112D">
        <w:rPr>
          <w:rFonts w:ascii="Century Gothic,Arial" w:hAnsi="Century Gothic,Arial"/>
          <w:color w:val="000000"/>
          <w:lang w:val="en"/>
        </w:rPr>
        <w:t xml:space="preserve">the TSO </w:t>
      </w:r>
      <w:r>
        <w:rPr>
          <w:rFonts w:ascii="Century Gothic,Arial" w:hAnsi="Century Gothic,Arial"/>
          <w:color w:val="000000"/>
          <w:lang w:val="en"/>
        </w:rPr>
        <w:t xml:space="preserve">and </w:t>
      </w:r>
      <w:r w:rsidR="00EA112D">
        <w:rPr>
          <w:rFonts w:ascii="Century Gothic,Arial" w:hAnsi="Century Gothic,Arial"/>
          <w:color w:val="000000"/>
          <w:lang w:val="en"/>
        </w:rPr>
        <w:t>the shipper,</w:t>
      </w:r>
    </w:p>
    <w:p w14:paraId="29BF70A9" w14:textId="68D9742C" w:rsidR="006526D6" w:rsidRPr="005A78B2" w:rsidRDefault="005A78B2">
      <w:pPr>
        <w:pStyle w:val="Akapitzlist"/>
        <w:numPr>
          <w:ilvl w:val="0"/>
          <w:numId w:val="25"/>
        </w:numPr>
        <w:rPr>
          <w:rFonts w:ascii="Century Gothic,Arial" w:hAnsi="Century Gothic,Arial"/>
          <w:color w:val="000000"/>
          <w:lang w:val="en-GB"/>
        </w:rPr>
      </w:pPr>
      <w:r>
        <w:rPr>
          <w:rFonts w:ascii="Century Gothic,Arial" w:hAnsi="Century Gothic,Arial"/>
          <w:color w:val="000000"/>
          <w:lang w:val="en-GB"/>
        </w:rPr>
        <w:t xml:space="preserve">they </w:t>
      </w:r>
      <w:r w:rsidR="00EA112D">
        <w:rPr>
          <w:rFonts w:ascii="Century Gothic,Arial" w:hAnsi="Century Gothic,Arial"/>
          <w:color w:val="000000"/>
          <w:lang w:val="en"/>
        </w:rPr>
        <w:t xml:space="preserve">apply to all shippers.  </w:t>
      </w:r>
    </w:p>
    <w:p w14:paraId="71F1D24E" w14:textId="77777777" w:rsidR="005946A7" w:rsidRPr="005A78B2" w:rsidRDefault="005946A7" w:rsidP="005946A7">
      <w:pPr>
        <w:pStyle w:val="Akapitzlist"/>
        <w:rPr>
          <w:rFonts w:ascii="Century Gothic,Arial" w:hAnsi="Century Gothic,Arial"/>
          <w:color w:val="000000"/>
          <w:lang w:val="en-GB"/>
        </w:rPr>
      </w:pPr>
    </w:p>
    <w:p w14:paraId="29BF70AA" w14:textId="77777777" w:rsidR="006526D6" w:rsidRPr="009044FD" w:rsidRDefault="00EA112D">
      <w:pPr>
        <w:pStyle w:val="Akapitzlist"/>
        <w:numPr>
          <w:ilvl w:val="0"/>
          <w:numId w:val="31"/>
        </w:numPr>
        <w:ind w:left="714" w:hanging="357"/>
        <w:contextualSpacing w:val="0"/>
        <w:rPr>
          <w:rFonts w:ascii="Century Gothic,Arial" w:hAnsi="Century Gothic,Arial"/>
          <w:b/>
          <w:bCs/>
          <w:color w:val="000000"/>
        </w:rPr>
      </w:pPr>
      <w:r>
        <w:rPr>
          <w:rFonts w:ascii="Century Gothic,Arial" w:hAnsi="Century Gothic,Arial"/>
          <w:color w:val="000000"/>
          <w:lang w:val="en"/>
        </w:rPr>
        <w:t>Forms of Financial Security.</w:t>
      </w:r>
    </w:p>
    <w:p w14:paraId="29BF70AB" w14:textId="77777777"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The Financial Security may be established by the shipper only in one of the following forms:  </w:t>
      </w:r>
    </w:p>
    <w:p w14:paraId="29BF70AC" w14:textId="1EB088AF" w:rsidR="006526D6" w:rsidRPr="003A095F" w:rsidRDefault="00EA112D">
      <w:pPr>
        <w:pStyle w:val="Akapitzlist"/>
        <w:numPr>
          <w:ilvl w:val="0"/>
          <w:numId w:val="26"/>
        </w:numPr>
        <w:rPr>
          <w:rFonts w:ascii="Century Gothic,Arial" w:hAnsi="Century Gothic,Arial"/>
          <w:color w:val="000000"/>
          <w:lang w:val="en-GB"/>
        </w:rPr>
      </w:pPr>
      <w:r>
        <w:rPr>
          <w:rFonts w:ascii="Century Gothic,Arial" w:hAnsi="Century Gothic,Arial"/>
          <w:color w:val="000000"/>
          <w:lang w:val="en"/>
        </w:rPr>
        <w:t xml:space="preserve">a cash deposit </w:t>
      </w:r>
      <w:r w:rsidR="00F55CFA">
        <w:rPr>
          <w:rFonts w:ascii="Century Gothic,Arial" w:hAnsi="Century Gothic,Arial"/>
          <w:color w:val="000000"/>
          <w:lang w:val="en"/>
        </w:rPr>
        <w:t>made to the</w:t>
      </w:r>
      <w:r>
        <w:rPr>
          <w:rFonts w:ascii="Century Gothic,Arial" w:hAnsi="Century Gothic,Arial"/>
          <w:color w:val="000000"/>
          <w:lang w:val="en"/>
        </w:rPr>
        <w:t xml:space="preserve"> bank account indicated by the TSO in the transmission contract, returned after settlement of the completed transmission service, including bank interest in the amount established for such an account during the deposit period, less the account maintenance costs and bank transfer costs,</w:t>
      </w:r>
    </w:p>
    <w:p w14:paraId="29BF70AD" w14:textId="39CAD789" w:rsidR="006526D6" w:rsidRPr="003A095F" w:rsidRDefault="00EA112D">
      <w:pPr>
        <w:pStyle w:val="Akapitzlist"/>
        <w:numPr>
          <w:ilvl w:val="0"/>
          <w:numId w:val="26"/>
        </w:numPr>
        <w:rPr>
          <w:rFonts w:ascii="Century Gothic,Arial" w:hAnsi="Century Gothic,Arial"/>
          <w:color w:val="000000"/>
          <w:lang w:val="en-GB"/>
        </w:rPr>
      </w:pPr>
      <w:r>
        <w:rPr>
          <w:rFonts w:ascii="Century Gothic,Arial" w:hAnsi="Century Gothic,Arial"/>
          <w:color w:val="000000"/>
          <w:lang w:val="en"/>
        </w:rPr>
        <w:t>an irrevocable and unconditional bank guarantee, payable at the first request of the TSO, issued, respectively, by a bank based in the territory of a Member State of the European Union or a Member State of the European Free Trade Association (EFTA),</w:t>
      </w:r>
      <w:r>
        <w:rPr>
          <w:lang w:val="en"/>
        </w:rPr>
        <w:t xml:space="preserve"> </w:t>
      </w:r>
      <w:r>
        <w:rPr>
          <w:rFonts w:ascii="Century Gothic,Arial" w:hAnsi="Century Gothic,Arial"/>
          <w:color w:val="000000"/>
          <w:lang w:val="en"/>
        </w:rPr>
        <w:t>a party to the agreement on the European Economic Area (EEA), meeting the following criteria:</w:t>
      </w:r>
    </w:p>
    <w:p w14:paraId="29BF70AE" w14:textId="75785C04" w:rsidR="006526D6" w:rsidRPr="003A095F" w:rsidRDefault="00EA112D">
      <w:pPr>
        <w:pStyle w:val="Akapitzlist"/>
        <w:rPr>
          <w:rFonts w:ascii="Century Gothic,Arial" w:hAnsi="Century Gothic,Arial"/>
          <w:color w:val="000000"/>
          <w:lang w:val="en-GB"/>
        </w:rPr>
      </w:pPr>
      <w:r>
        <w:rPr>
          <w:rFonts w:ascii="Century Gothic,Arial" w:hAnsi="Century Gothic,Arial"/>
          <w:color w:val="000000"/>
          <w:lang w:val="en"/>
        </w:rPr>
        <w:t xml:space="preserve">(i) it is not covered by laws adopted pursuant to applicable law, including European Union regulations issued subject to </w:t>
      </w:r>
      <w:r w:rsidR="005F0C5E">
        <w:rPr>
          <w:rFonts w:ascii="Century Gothic,Arial" w:hAnsi="Century Gothic,Arial"/>
          <w:color w:val="000000"/>
          <w:lang w:val="en"/>
        </w:rPr>
        <w:t xml:space="preserve">Article </w:t>
      </w:r>
      <w:r>
        <w:rPr>
          <w:rFonts w:ascii="Century Gothic,Arial" w:hAnsi="Century Gothic,Arial"/>
          <w:color w:val="000000"/>
          <w:lang w:val="en"/>
        </w:rPr>
        <w:t xml:space="preserve">215 of the Treaty on the Functioning of the European Union (OJ EU C 326/47 of 26/10/2012), by means of restrictive measures in the field of providing financial, banking, or investment services, including assistance in issuing or any other activities related to transferable securities and instruments of the money market, </w:t>
      </w:r>
    </w:p>
    <w:p w14:paraId="29BF70AF" w14:textId="0C6C0F96" w:rsidR="006526D6" w:rsidRPr="000F3E0B" w:rsidRDefault="00EA112D">
      <w:pPr>
        <w:pStyle w:val="Akapitzlist"/>
        <w:rPr>
          <w:rFonts w:ascii="Century Gothic,Arial" w:hAnsi="Century Gothic,Arial"/>
          <w:color w:val="000000"/>
          <w:lang w:val="en"/>
        </w:rPr>
      </w:pPr>
      <w:r>
        <w:rPr>
          <w:rFonts w:ascii="Century Gothic,Arial" w:hAnsi="Century Gothic,Arial"/>
          <w:color w:val="000000"/>
          <w:lang w:val="en"/>
        </w:rPr>
        <w:t xml:space="preserve">(ii) </w:t>
      </w:r>
      <w:r w:rsidR="00F55CFA">
        <w:rPr>
          <w:rFonts w:ascii="Century Gothic,Arial" w:hAnsi="Century Gothic,Arial"/>
          <w:color w:val="000000"/>
          <w:lang w:val="en"/>
        </w:rPr>
        <w:t xml:space="preserve">it has </w:t>
      </w:r>
      <w:r>
        <w:rPr>
          <w:rFonts w:ascii="Century Gothic,Arial" w:hAnsi="Century Gothic,Arial"/>
          <w:color w:val="000000"/>
          <w:lang w:val="en"/>
        </w:rPr>
        <w:t>a current rating assigned by one of the following credit rating agencies: Moody’s, Standard &amp; Poor’s, or Fitch (required level shall be not lower than Baa2 for Moody’s, BBB for Standard &amp; Poor’s, BBB for Fitch), which has been approved by the TSO</w:t>
      </w:r>
      <w:r w:rsidR="00F55CFA">
        <w:rPr>
          <w:rFonts w:ascii="Century Gothic,Arial" w:hAnsi="Century Gothic,Arial"/>
          <w:color w:val="000000"/>
          <w:lang w:val="en"/>
        </w:rPr>
        <w:t>.</w:t>
      </w:r>
      <w:r w:rsidR="007155B9">
        <w:rPr>
          <w:rFonts w:ascii="Century Gothic,Arial" w:hAnsi="Century Gothic,Arial"/>
          <w:color w:val="000000"/>
          <w:lang w:val="en"/>
        </w:rPr>
        <w:br/>
      </w:r>
      <w:r w:rsidR="000F3E0B" w:rsidRPr="000F3E0B">
        <w:rPr>
          <w:rFonts w:ascii="Century Gothic,Arial" w:hAnsi="Century Gothic,Arial"/>
          <w:color w:val="000000"/>
          <w:lang w:val="en"/>
        </w:rPr>
        <w:t xml:space="preserve">If the bank issuing the bank guarantee ceases to comply with any of the conditions referred to above, the shipper shall submit to the TSO, without request made by the TSO, a </w:t>
      </w:r>
      <w:r w:rsidR="00E849D4">
        <w:rPr>
          <w:rFonts w:ascii="Century Gothic,Arial" w:hAnsi="Century Gothic,Arial"/>
          <w:color w:val="000000"/>
          <w:lang w:val="en"/>
        </w:rPr>
        <w:t>F</w:t>
      </w:r>
      <w:r w:rsidR="000F3E0B" w:rsidRPr="000F3E0B">
        <w:rPr>
          <w:rFonts w:ascii="Century Gothic,Arial" w:hAnsi="Century Gothic,Arial"/>
          <w:color w:val="000000"/>
          <w:lang w:val="en"/>
        </w:rPr>
        <w:t xml:space="preserve">inancial </w:t>
      </w:r>
      <w:r w:rsidR="00E849D4">
        <w:rPr>
          <w:rFonts w:ascii="Century Gothic,Arial" w:hAnsi="Century Gothic,Arial"/>
          <w:color w:val="000000"/>
          <w:lang w:val="en"/>
        </w:rPr>
        <w:t>S</w:t>
      </w:r>
      <w:r w:rsidR="000F3E0B" w:rsidRPr="000F3E0B">
        <w:rPr>
          <w:rFonts w:ascii="Century Gothic,Arial" w:hAnsi="Century Gothic,Arial"/>
          <w:color w:val="000000"/>
          <w:lang w:val="en"/>
        </w:rPr>
        <w:t xml:space="preserve">ecurity in </w:t>
      </w:r>
      <w:r w:rsidR="00841B07">
        <w:rPr>
          <w:rFonts w:ascii="Century Gothic,Arial" w:hAnsi="Century Gothic,Arial"/>
          <w:color w:val="000000"/>
          <w:lang w:val="en"/>
        </w:rPr>
        <w:t>the applicable</w:t>
      </w:r>
      <w:r w:rsidR="000F3E0B" w:rsidRPr="000F3E0B">
        <w:rPr>
          <w:rFonts w:ascii="Century Gothic,Arial" w:hAnsi="Century Gothic,Arial"/>
          <w:color w:val="000000"/>
          <w:lang w:val="en"/>
        </w:rPr>
        <w:t xml:space="preserve"> form and amount, within fourteen (14) Business Days from the date on which the bank issuing the bank guarantee ceased to comply with any of the aforementioned conditions.</w:t>
      </w:r>
    </w:p>
    <w:p w14:paraId="29BF70B0" w14:textId="289EA085" w:rsidR="006526D6" w:rsidRPr="003A095F" w:rsidRDefault="00EA112D">
      <w:pPr>
        <w:pStyle w:val="Akapitzlist"/>
        <w:numPr>
          <w:ilvl w:val="0"/>
          <w:numId w:val="26"/>
        </w:numPr>
        <w:spacing w:before="0" w:after="0"/>
        <w:rPr>
          <w:rFonts w:ascii="Century Gothic" w:hAnsi="Century Gothic" w:cs="Calibri"/>
          <w:color w:val="000000"/>
          <w:lang w:val="en-GB"/>
        </w:rPr>
      </w:pPr>
      <w:r>
        <w:rPr>
          <w:rFonts w:ascii="Century Gothic,Arial" w:hAnsi="Century Gothic,Arial"/>
          <w:color w:val="000000"/>
          <w:lang w:val="en"/>
        </w:rPr>
        <w:t xml:space="preserve">an irrevocable and unconditional surety (subject to Polish law), payable at the first request of the TSO, issued by the parent company within the shipper’s capital group, </w:t>
      </w:r>
      <w:r>
        <w:rPr>
          <w:rFonts w:ascii="Century Gothic" w:hAnsi="Century Gothic"/>
          <w:color w:val="000000"/>
          <w:lang w:val="en"/>
        </w:rPr>
        <w:t>which is based in the territory of a Member State of the European Union or a Member State of the European Free Trade Association (EFTA), a party to the agreement on the European Economic Area (EEA), if it meets the following criteria:</w:t>
      </w:r>
    </w:p>
    <w:p w14:paraId="29BF70B1" w14:textId="3DA9DD9B" w:rsidR="006526D6" w:rsidRPr="003A095F" w:rsidRDefault="00EA112D">
      <w:pPr>
        <w:spacing w:before="0" w:after="0"/>
        <w:ind w:left="720"/>
        <w:contextualSpacing/>
        <w:rPr>
          <w:rFonts w:ascii="Century Gothic" w:hAnsi="Century Gothic" w:cs="Calibri"/>
          <w:color w:val="000000"/>
          <w:lang w:val="en-GB"/>
        </w:rPr>
      </w:pPr>
      <w:r>
        <w:rPr>
          <w:rFonts w:ascii="Century Gothic" w:hAnsi="Century Gothic"/>
          <w:color w:val="000000"/>
          <w:lang w:val="en"/>
        </w:rPr>
        <w:lastRenderedPageBreak/>
        <w:t>(i)</w:t>
      </w:r>
      <w:r>
        <w:rPr>
          <w:lang w:val="en"/>
        </w:rPr>
        <w:t xml:space="preserve"> </w:t>
      </w:r>
      <w:bookmarkStart w:id="46" w:name="_Hlk40695914"/>
      <w:r w:rsidR="00F55CFA">
        <w:rPr>
          <w:rFonts w:ascii="Century Gothic" w:hAnsi="Century Gothic"/>
          <w:color w:val="000000"/>
          <w:lang w:val="en"/>
        </w:rPr>
        <w:t>the</w:t>
      </w:r>
      <w:r>
        <w:rPr>
          <w:rFonts w:ascii="Century Gothic" w:hAnsi="Century Gothic"/>
          <w:color w:val="000000"/>
          <w:lang w:val="en"/>
        </w:rPr>
        <w:t xml:space="preserve"> parent company within the shipper’s capital group</w:t>
      </w:r>
      <w:bookmarkEnd w:id="46"/>
      <w:r>
        <w:rPr>
          <w:rFonts w:ascii="Century Gothic" w:hAnsi="Century Gothic"/>
          <w:color w:val="000000"/>
          <w:lang w:val="en"/>
        </w:rPr>
        <w:t xml:space="preserve"> is not covered by laws adopted pursuant to applicable law, including European Union regulations issued subject to </w:t>
      </w:r>
      <w:r w:rsidR="005F0C5E">
        <w:rPr>
          <w:rFonts w:ascii="Century Gothic" w:hAnsi="Century Gothic"/>
          <w:color w:val="000000"/>
          <w:lang w:val="en"/>
        </w:rPr>
        <w:t xml:space="preserve">Article </w:t>
      </w:r>
      <w:r>
        <w:rPr>
          <w:rFonts w:ascii="Century Gothic" w:hAnsi="Century Gothic"/>
          <w:color w:val="000000"/>
          <w:lang w:val="en"/>
        </w:rPr>
        <w:t>215 of the Treaty on the Functioning of the European Union, by means of restrictive measures in the field of providing financial, banking, or investment services, including assistance in issuing or any other activities related to transferable securities and instruments of the money market,</w:t>
      </w:r>
    </w:p>
    <w:p w14:paraId="29BF70B2" w14:textId="61D5CCEC" w:rsidR="006526D6" w:rsidRPr="003A095F" w:rsidRDefault="00EA112D">
      <w:pPr>
        <w:pStyle w:val="Akapitzlist"/>
        <w:spacing w:before="0" w:after="0"/>
        <w:rPr>
          <w:rFonts w:ascii="Century Gothic,Arial" w:hAnsi="Century Gothic,Arial"/>
          <w:color w:val="000000"/>
          <w:lang w:val="en-GB"/>
        </w:rPr>
      </w:pPr>
      <w:r>
        <w:rPr>
          <w:rFonts w:ascii="Century Gothic" w:hAnsi="Century Gothic"/>
          <w:color w:val="000000"/>
          <w:lang w:val="en"/>
        </w:rPr>
        <w:t xml:space="preserve">(ii) </w:t>
      </w:r>
      <w:r w:rsidR="005129B3">
        <w:rPr>
          <w:rFonts w:ascii="Century Gothic" w:hAnsi="Century Gothic"/>
          <w:color w:val="000000"/>
          <w:lang w:val="en"/>
        </w:rPr>
        <w:t xml:space="preserve">the </w:t>
      </w:r>
      <w:r>
        <w:rPr>
          <w:rFonts w:ascii="Century Gothic" w:hAnsi="Century Gothic"/>
          <w:color w:val="000000"/>
          <w:lang w:val="en"/>
        </w:rPr>
        <w:t>parent company within the shipper’s capital group has an updated rating assessment issued by the rating agency (required level shall not lower than Baa2 for Moody's, BBB for Standard</w:t>
      </w:r>
      <w:r>
        <w:rPr>
          <w:rFonts w:ascii="Century Gothic,Arial" w:hAnsi="Century Gothic,Arial"/>
          <w:color w:val="000000"/>
          <w:lang w:val="en"/>
        </w:rPr>
        <w:t xml:space="preserve"> &amp; Poor's, BBB for Fitch) and has submitted a declaration on submission to enforcement executed as a notarial deed involving the obligation to pay a sum of money up to the amount specified therein pursuant to </w:t>
      </w:r>
      <w:r w:rsidR="005F0C5E">
        <w:rPr>
          <w:rFonts w:ascii="Century Gothic,Arial" w:hAnsi="Century Gothic,Arial"/>
          <w:color w:val="000000"/>
          <w:lang w:val="en"/>
        </w:rPr>
        <w:t xml:space="preserve">Article </w:t>
      </w:r>
      <w:r>
        <w:rPr>
          <w:rFonts w:ascii="Century Gothic,Arial" w:hAnsi="Century Gothic,Arial"/>
          <w:color w:val="000000"/>
          <w:lang w:val="en"/>
        </w:rPr>
        <w:t>777 of the Code of Civil Procedure Act ( Journal of Laws of 20</w:t>
      </w:r>
      <w:r w:rsidR="000F3E0B">
        <w:rPr>
          <w:rFonts w:ascii="Century Gothic,Arial" w:hAnsi="Century Gothic,Arial"/>
          <w:color w:val="000000"/>
          <w:lang w:val="en"/>
        </w:rPr>
        <w:t>23</w:t>
      </w:r>
      <w:r>
        <w:rPr>
          <w:rFonts w:ascii="Century Gothic,Arial" w:hAnsi="Century Gothic,Arial"/>
          <w:color w:val="000000"/>
          <w:lang w:val="en"/>
        </w:rPr>
        <w:t xml:space="preserve">, item </w:t>
      </w:r>
      <w:r w:rsidR="000F3E0B">
        <w:rPr>
          <w:rFonts w:ascii="Century Gothic,Arial" w:hAnsi="Century Gothic,Arial"/>
          <w:color w:val="000000"/>
          <w:lang w:val="en"/>
        </w:rPr>
        <w:t>1550</w:t>
      </w:r>
      <w:r>
        <w:rPr>
          <w:rFonts w:ascii="Century Gothic,Arial" w:hAnsi="Century Gothic,Arial"/>
          <w:color w:val="000000"/>
          <w:lang w:val="en"/>
        </w:rPr>
        <w:t xml:space="preserve">, </w:t>
      </w:r>
      <w:r w:rsidR="000F3E0B">
        <w:rPr>
          <w:rFonts w:ascii="Century Gothic,Arial" w:hAnsi="Century Gothic,Arial"/>
          <w:color w:val="000000"/>
          <w:lang w:val="en"/>
        </w:rPr>
        <w:t xml:space="preserve">consolidated text, </w:t>
      </w:r>
      <w:r>
        <w:rPr>
          <w:rFonts w:ascii="Century Gothic,Arial" w:hAnsi="Century Gothic,Arial"/>
          <w:color w:val="000000"/>
          <w:lang w:val="en"/>
        </w:rPr>
        <w:t xml:space="preserve">as amended) – hereinafter: </w:t>
      </w:r>
      <w:r w:rsidR="005129B3">
        <w:rPr>
          <w:rFonts w:ascii="Century Gothic,Arial" w:hAnsi="Century Gothic,Arial"/>
          <w:color w:val="000000"/>
          <w:lang w:val="en"/>
        </w:rPr>
        <w:t>‘</w:t>
      </w:r>
      <w:r>
        <w:rPr>
          <w:rFonts w:ascii="Century Gothic,Arial" w:hAnsi="Century Gothic,Arial"/>
          <w:color w:val="000000"/>
          <w:lang w:val="en"/>
        </w:rPr>
        <w:t>CCP</w:t>
      </w:r>
      <w:r w:rsidR="005129B3">
        <w:rPr>
          <w:rFonts w:ascii="Century Gothic,Arial" w:hAnsi="Century Gothic,Arial"/>
          <w:color w:val="000000"/>
          <w:lang w:val="en"/>
        </w:rPr>
        <w:t>’</w:t>
      </w:r>
      <w:r>
        <w:rPr>
          <w:rFonts w:ascii="Century Gothic,Arial" w:hAnsi="Century Gothic,Arial"/>
          <w:color w:val="000000"/>
          <w:lang w:val="en"/>
        </w:rPr>
        <w:t>),</w:t>
      </w:r>
    </w:p>
    <w:p w14:paraId="29BF70B3" w14:textId="0454D185" w:rsidR="006526D6" w:rsidRPr="000F3E0B" w:rsidRDefault="00EA112D">
      <w:pPr>
        <w:pStyle w:val="Akapitzlist"/>
        <w:spacing w:before="0" w:after="0"/>
        <w:rPr>
          <w:rFonts w:ascii="Century Gothic,Arial" w:hAnsi="Century Gothic,Arial"/>
          <w:color w:val="000000"/>
          <w:lang w:val="en"/>
        </w:rPr>
      </w:pPr>
      <w:r>
        <w:rPr>
          <w:rFonts w:ascii="Century Gothic,Arial" w:hAnsi="Century Gothic,Arial"/>
          <w:color w:val="000000"/>
          <w:lang w:val="en"/>
        </w:rPr>
        <w:t xml:space="preserve">(iii) </w:t>
      </w:r>
      <w:r w:rsidR="000F3E0B">
        <w:rPr>
          <w:rFonts w:ascii="Century Gothic,Arial" w:hAnsi="Century Gothic,Arial"/>
          <w:color w:val="000000"/>
          <w:lang w:val="en"/>
        </w:rPr>
        <w:t xml:space="preserve">the sum (total amount) of the </w:t>
      </w:r>
      <w:r>
        <w:rPr>
          <w:rFonts w:ascii="Century Gothic,Arial" w:hAnsi="Century Gothic,Arial"/>
          <w:color w:val="000000"/>
          <w:lang w:val="en"/>
        </w:rPr>
        <w:t>suret</w:t>
      </w:r>
      <w:r w:rsidR="000F3E0B">
        <w:rPr>
          <w:rFonts w:ascii="Century Gothic,Arial" w:hAnsi="Century Gothic,Arial"/>
          <w:color w:val="000000"/>
          <w:lang w:val="en"/>
        </w:rPr>
        <w:t>ies</w:t>
      </w:r>
      <w:r>
        <w:rPr>
          <w:rFonts w:ascii="Century Gothic,Arial" w:hAnsi="Century Gothic,Arial"/>
          <w:color w:val="000000"/>
          <w:lang w:val="en"/>
        </w:rPr>
        <w:t xml:space="preserve"> of the parent company in the shipper’s capital group may be granted up to 10% of the share capital of that company</w:t>
      </w:r>
      <w:r w:rsidR="00E849D4">
        <w:rPr>
          <w:rFonts w:ascii="Century Gothic,Arial" w:hAnsi="Century Gothic,Arial"/>
          <w:color w:val="000000"/>
          <w:lang w:val="en"/>
        </w:rPr>
        <w:t>.</w:t>
      </w:r>
      <w:r w:rsidR="000F3E0B">
        <w:rPr>
          <w:rFonts w:ascii="Century Gothic,Arial" w:hAnsi="Century Gothic,Arial"/>
          <w:color w:val="000000"/>
          <w:lang w:val="en"/>
        </w:rPr>
        <w:br/>
      </w:r>
      <w:r w:rsidR="000F3E0B" w:rsidRPr="000F3E0B">
        <w:rPr>
          <w:rFonts w:ascii="Century Gothic,Arial" w:hAnsi="Century Gothic,Arial"/>
          <w:color w:val="000000"/>
          <w:lang w:val="en"/>
        </w:rPr>
        <w:t xml:space="preserve">If the </w:t>
      </w:r>
      <w:r w:rsidR="000F3E0B">
        <w:rPr>
          <w:rFonts w:ascii="Century Gothic,Arial" w:hAnsi="Century Gothic,Arial"/>
          <w:color w:val="000000"/>
          <w:lang w:val="en"/>
        </w:rPr>
        <w:t>parent company in the shipper’s capital group</w:t>
      </w:r>
      <w:r w:rsidR="000F3E0B" w:rsidRPr="000F3E0B">
        <w:rPr>
          <w:rFonts w:ascii="Century Gothic,Arial" w:hAnsi="Century Gothic,Arial"/>
          <w:color w:val="000000"/>
          <w:lang w:val="en"/>
        </w:rPr>
        <w:t xml:space="preserve"> ceases to comply with any of the conditions referred to above, the shipper shall submit to the TSO, without request made by the TSO, a </w:t>
      </w:r>
      <w:r w:rsidR="00E849D4">
        <w:rPr>
          <w:rFonts w:ascii="Century Gothic,Arial" w:hAnsi="Century Gothic,Arial"/>
          <w:color w:val="000000"/>
          <w:lang w:val="en"/>
        </w:rPr>
        <w:t>F</w:t>
      </w:r>
      <w:r w:rsidR="000F3E0B" w:rsidRPr="000F3E0B">
        <w:rPr>
          <w:rFonts w:ascii="Century Gothic,Arial" w:hAnsi="Century Gothic,Arial"/>
          <w:color w:val="000000"/>
          <w:lang w:val="en"/>
        </w:rPr>
        <w:t xml:space="preserve">inancial </w:t>
      </w:r>
      <w:r w:rsidR="00E849D4">
        <w:rPr>
          <w:rFonts w:ascii="Century Gothic,Arial" w:hAnsi="Century Gothic,Arial"/>
          <w:color w:val="000000"/>
          <w:lang w:val="en"/>
        </w:rPr>
        <w:t>S</w:t>
      </w:r>
      <w:r w:rsidR="000F3E0B" w:rsidRPr="000F3E0B">
        <w:rPr>
          <w:rFonts w:ascii="Century Gothic,Arial" w:hAnsi="Century Gothic,Arial"/>
          <w:color w:val="000000"/>
          <w:lang w:val="en"/>
        </w:rPr>
        <w:t xml:space="preserve">ecurity in </w:t>
      </w:r>
      <w:r w:rsidR="00DE65CD">
        <w:rPr>
          <w:rFonts w:ascii="Century Gothic,Arial" w:hAnsi="Century Gothic,Arial"/>
          <w:color w:val="000000"/>
          <w:lang w:val="en"/>
        </w:rPr>
        <w:t>the applicable</w:t>
      </w:r>
      <w:r w:rsidR="000F3E0B" w:rsidRPr="000F3E0B">
        <w:rPr>
          <w:rFonts w:ascii="Century Gothic,Arial" w:hAnsi="Century Gothic,Arial"/>
          <w:color w:val="000000"/>
          <w:lang w:val="en"/>
        </w:rPr>
        <w:t xml:space="preserve"> form and amount, within </w:t>
      </w:r>
      <w:r w:rsidR="000F3E0B">
        <w:rPr>
          <w:rFonts w:ascii="Century Gothic,Arial" w:hAnsi="Century Gothic,Arial"/>
          <w:color w:val="000000"/>
          <w:lang w:val="en"/>
        </w:rPr>
        <w:t>five</w:t>
      </w:r>
      <w:r w:rsidR="00E849D4">
        <w:rPr>
          <w:rFonts w:ascii="Century Gothic,Arial" w:hAnsi="Century Gothic,Arial" w:hint="eastAsia"/>
          <w:color w:val="000000"/>
          <w:lang w:val="en"/>
        </w:rPr>
        <w:t> </w:t>
      </w:r>
      <w:r w:rsidR="000F3E0B" w:rsidRPr="000F3E0B">
        <w:rPr>
          <w:rFonts w:ascii="Century Gothic,Arial" w:hAnsi="Century Gothic,Arial"/>
          <w:color w:val="000000"/>
          <w:lang w:val="en"/>
        </w:rPr>
        <w:t>(</w:t>
      </w:r>
      <w:r w:rsidR="000F3E0B">
        <w:rPr>
          <w:rFonts w:ascii="Century Gothic,Arial" w:hAnsi="Century Gothic,Arial"/>
          <w:color w:val="000000"/>
          <w:lang w:val="en"/>
        </w:rPr>
        <w:t>5</w:t>
      </w:r>
      <w:r w:rsidR="000F3E0B" w:rsidRPr="000F3E0B">
        <w:rPr>
          <w:rFonts w:ascii="Century Gothic,Arial" w:hAnsi="Century Gothic,Arial"/>
          <w:color w:val="000000"/>
          <w:lang w:val="en"/>
        </w:rPr>
        <w:t xml:space="preserve">) Business Days from the date on which the </w:t>
      </w:r>
      <w:r w:rsidR="000F3E0B">
        <w:rPr>
          <w:rFonts w:ascii="Century Gothic,Arial" w:hAnsi="Century Gothic,Arial"/>
          <w:color w:val="000000"/>
          <w:lang w:val="en"/>
        </w:rPr>
        <w:t>parent company in the shipper’s capital group</w:t>
      </w:r>
      <w:r w:rsidR="000F3E0B" w:rsidRPr="000F3E0B">
        <w:rPr>
          <w:rFonts w:ascii="Century Gothic,Arial" w:hAnsi="Century Gothic,Arial"/>
          <w:color w:val="000000"/>
          <w:lang w:val="en"/>
        </w:rPr>
        <w:t xml:space="preserve"> ceased to comply with any of the aforementioned conditions.</w:t>
      </w:r>
    </w:p>
    <w:p w14:paraId="29BF70B4" w14:textId="4BDA8B8C" w:rsidR="006526D6" w:rsidRPr="003A095F" w:rsidRDefault="00EA112D">
      <w:pPr>
        <w:pStyle w:val="Akapitzlist"/>
        <w:numPr>
          <w:ilvl w:val="0"/>
          <w:numId w:val="26"/>
        </w:numPr>
        <w:rPr>
          <w:rFonts w:ascii="Century Gothic,Arial" w:hAnsi="Century Gothic,Arial"/>
          <w:color w:val="000000"/>
          <w:lang w:val="en-GB"/>
        </w:rPr>
      </w:pPr>
      <w:r>
        <w:rPr>
          <w:rFonts w:ascii="Century Gothic,Arial" w:hAnsi="Century Gothic,Arial"/>
          <w:color w:val="000000"/>
          <w:lang w:val="en"/>
        </w:rPr>
        <w:t xml:space="preserve">a promissory note with a declaration on submission to enforcement executed as a notarial deed including the obligation to pay a sum of money up to the amount specified therein under </w:t>
      </w:r>
      <w:r w:rsidR="005F0C5E">
        <w:rPr>
          <w:rFonts w:ascii="Century Gothic,Arial" w:hAnsi="Century Gothic,Arial"/>
          <w:color w:val="000000"/>
          <w:lang w:val="en"/>
        </w:rPr>
        <w:t xml:space="preserve">Article </w:t>
      </w:r>
      <w:r>
        <w:rPr>
          <w:rFonts w:ascii="Century Gothic,Arial" w:hAnsi="Century Gothic,Arial"/>
          <w:color w:val="000000"/>
          <w:lang w:val="en"/>
        </w:rPr>
        <w:t xml:space="preserve">777 </w:t>
      </w:r>
      <w:r w:rsidR="005129B3">
        <w:rPr>
          <w:rFonts w:ascii="Century Gothic,Arial" w:hAnsi="Century Gothic,Arial"/>
          <w:color w:val="000000"/>
          <w:lang w:val="en"/>
        </w:rPr>
        <w:t>of the CCP</w:t>
      </w:r>
      <w:r>
        <w:rPr>
          <w:rFonts w:ascii="Century Gothic,Arial" w:hAnsi="Century Gothic,Arial"/>
          <w:color w:val="000000"/>
          <w:lang w:val="en"/>
        </w:rPr>
        <w:t xml:space="preserve"> – th</w:t>
      </w:r>
      <w:r w:rsidR="005129B3">
        <w:rPr>
          <w:rFonts w:ascii="Century Gothic,Arial" w:hAnsi="Century Gothic,Arial"/>
          <w:color w:val="000000"/>
          <w:lang w:val="en"/>
        </w:rPr>
        <w:t>is</w:t>
      </w:r>
      <w:r>
        <w:rPr>
          <w:rFonts w:ascii="Century Gothic,Arial" w:hAnsi="Century Gothic,Arial"/>
          <w:color w:val="000000"/>
          <w:lang w:val="en"/>
        </w:rPr>
        <w:t xml:space="preserve"> form of security </w:t>
      </w:r>
      <w:r w:rsidR="005129B3">
        <w:rPr>
          <w:rFonts w:ascii="Century Gothic,Arial" w:hAnsi="Century Gothic,Arial"/>
          <w:color w:val="000000"/>
          <w:lang w:val="en"/>
        </w:rPr>
        <w:t xml:space="preserve">is </w:t>
      </w:r>
      <w:r>
        <w:rPr>
          <w:rFonts w:ascii="Century Gothic,Arial" w:hAnsi="Century Gothic,Arial"/>
          <w:color w:val="000000"/>
          <w:lang w:val="en"/>
        </w:rPr>
        <w:t xml:space="preserve">available only to entities meeting the following criteria: </w:t>
      </w:r>
    </w:p>
    <w:p w14:paraId="29BF70B5" w14:textId="1A285E6A" w:rsidR="006526D6" w:rsidRPr="003A095F" w:rsidRDefault="00EA112D">
      <w:pPr>
        <w:pStyle w:val="Akapitzlist"/>
        <w:rPr>
          <w:rFonts w:ascii="Century Gothic,Arial" w:hAnsi="Century Gothic,Arial"/>
          <w:color w:val="000000"/>
          <w:lang w:val="en-GB"/>
        </w:rPr>
      </w:pPr>
      <w:r>
        <w:rPr>
          <w:rFonts w:ascii="Century Gothic,Arial" w:hAnsi="Century Gothic,Arial"/>
          <w:color w:val="000000"/>
          <w:lang w:val="en"/>
        </w:rPr>
        <w:t xml:space="preserve">(i) </w:t>
      </w:r>
      <w:r w:rsidR="005129B3">
        <w:rPr>
          <w:rFonts w:ascii="Century Gothic,Arial" w:hAnsi="Century Gothic,Arial"/>
          <w:color w:val="000000"/>
          <w:lang w:val="en"/>
        </w:rPr>
        <w:t>have their registered offices</w:t>
      </w:r>
      <w:r>
        <w:rPr>
          <w:rFonts w:ascii="Century Gothic,Arial" w:hAnsi="Century Gothic,Arial"/>
          <w:color w:val="000000"/>
          <w:lang w:val="en"/>
        </w:rPr>
        <w:t xml:space="preserve"> in the territory of a Member State of the European Union or a Member State of the European Free Trade Association (EFTA),</w:t>
      </w:r>
      <w:r>
        <w:rPr>
          <w:lang w:val="en"/>
        </w:rPr>
        <w:t xml:space="preserve"> </w:t>
      </w:r>
      <w:r>
        <w:rPr>
          <w:rFonts w:ascii="Century Gothic,Arial" w:hAnsi="Century Gothic,Arial"/>
          <w:color w:val="000000"/>
          <w:lang w:val="en"/>
        </w:rPr>
        <w:t>a party to the agreement on the European Economic Area (EEA),</w:t>
      </w:r>
    </w:p>
    <w:p w14:paraId="29BF70B6" w14:textId="79F24556" w:rsidR="006526D6" w:rsidRDefault="00EA112D">
      <w:pPr>
        <w:pStyle w:val="Akapitzlist"/>
        <w:rPr>
          <w:rFonts w:ascii="Century Gothic,Arial" w:hAnsi="Century Gothic,Arial"/>
          <w:color w:val="000000"/>
          <w:lang w:val="en"/>
        </w:rPr>
      </w:pPr>
      <w:r>
        <w:rPr>
          <w:rFonts w:ascii="Century Gothic,Arial" w:hAnsi="Century Gothic,Arial"/>
          <w:color w:val="000000"/>
          <w:lang w:val="en"/>
        </w:rPr>
        <w:t xml:space="preserve">(ii) during the </w:t>
      </w:r>
      <w:r w:rsidR="005129B3">
        <w:rPr>
          <w:rFonts w:ascii="Century Gothic,Arial" w:hAnsi="Century Gothic,Arial"/>
          <w:color w:val="000000"/>
          <w:lang w:val="en"/>
        </w:rPr>
        <w:t>p</w:t>
      </w:r>
      <w:r>
        <w:rPr>
          <w:rFonts w:ascii="Century Gothic,Arial" w:hAnsi="Century Gothic,Arial"/>
          <w:color w:val="000000"/>
          <w:lang w:val="en"/>
        </w:rPr>
        <w:t xml:space="preserve">ast </w:t>
      </w:r>
      <w:r>
        <w:rPr>
          <w:rFonts w:ascii="Century Gothic" w:hAnsi="Century Gothic"/>
          <w:color w:val="000000"/>
          <w:lang w:val="en"/>
        </w:rPr>
        <w:t xml:space="preserve">four </w:t>
      </w:r>
      <w:r>
        <w:rPr>
          <w:rFonts w:ascii="Century Gothic,Arial" w:hAnsi="Century Gothic,Arial"/>
          <w:color w:val="000000"/>
          <w:lang w:val="en"/>
        </w:rPr>
        <w:t>years, have continuously used the capacity (contracted capacity) at physical entry or exit points, as well as have made timely payments of their liabilities towards the TSO.</w:t>
      </w:r>
    </w:p>
    <w:p w14:paraId="396913B8" w14:textId="77777777" w:rsidR="00E849D4" w:rsidRPr="003A095F" w:rsidRDefault="00E849D4" w:rsidP="00E849D4">
      <w:pPr>
        <w:pStyle w:val="Akapitzlist"/>
        <w:rPr>
          <w:rFonts w:ascii="Century Gothic,Arial" w:hAnsi="Century Gothic,Arial"/>
          <w:color w:val="000000"/>
          <w:lang w:val="en-GB"/>
        </w:rPr>
      </w:pPr>
      <w:r>
        <w:rPr>
          <w:rFonts w:ascii="Century Gothic,Arial" w:hAnsi="Century Gothic,Arial"/>
          <w:color w:val="000000"/>
          <w:lang w:val="en"/>
        </w:rPr>
        <w:t xml:space="preserve">(iii) the sum (total amount) of the promissory notes submitted by the shipper may be granted up to 10% of the share capital of that company. </w:t>
      </w:r>
    </w:p>
    <w:p w14:paraId="6C2D6A40" w14:textId="5C4DA975" w:rsidR="00E849D4" w:rsidRPr="003A095F" w:rsidRDefault="00E849D4">
      <w:pPr>
        <w:pStyle w:val="Akapitzlist"/>
        <w:rPr>
          <w:rFonts w:ascii="Century Gothic,Arial" w:hAnsi="Century Gothic,Arial"/>
          <w:color w:val="000000"/>
          <w:lang w:val="en-GB"/>
        </w:rPr>
      </w:pPr>
    </w:p>
    <w:p w14:paraId="29BF70B7" w14:textId="2145C092" w:rsidR="006526D6" w:rsidRPr="003A095F" w:rsidRDefault="00EA112D">
      <w:pPr>
        <w:pStyle w:val="Akapitzlist"/>
        <w:rPr>
          <w:rFonts w:ascii="Century Gothic,Arial" w:hAnsi="Century Gothic,Arial"/>
          <w:color w:val="000000"/>
          <w:lang w:val="en-GB"/>
        </w:rPr>
      </w:pPr>
      <w:r>
        <w:rPr>
          <w:rFonts w:ascii="Century Gothic,Arial" w:hAnsi="Century Gothic,Arial"/>
          <w:color w:val="000000"/>
          <w:lang w:val="en"/>
        </w:rPr>
        <w:t>If the shipper has financial security in the form of a promissory note along with a declaration on submission to enforcement executed as a notarial deed and will cease to meet the conditions (i)</w:t>
      </w:r>
      <w:r w:rsidR="005129B3">
        <w:rPr>
          <w:rFonts w:ascii="Century Gothic,Arial" w:hAnsi="Century Gothic,Arial"/>
          <w:color w:val="000000"/>
          <w:lang w:val="en"/>
        </w:rPr>
        <w:t>, (ii)</w:t>
      </w:r>
      <w:r>
        <w:rPr>
          <w:rFonts w:ascii="Century Gothic,Arial" w:hAnsi="Century Gothic,Arial"/>
          <w:color w:val="000000"/>
          <w:lang w:val="en"/>
        </w:rPr>
        <w:t xml:space="preserve"> or (ii</w:t>
      </w:r>
      <w:r w:rsidR="00A2709B">
        <w:rPr>
          <w:rFonts w:ascii="Century Gothic,Arial" w:hAnsi="Century Gothic,Arial"/>
          <w:color w:val="000000"/>
          <w:lang w:val="en"/>
        </w:rPr>
        <w:t>i</w:t>
      </w:r>
      <w:r>
        <w:rPr>
          <w:rFonts w:ascii="Century Gothic,Arial" w:hAnsi="Century Gothic,Arial"/>
          <w:color w:val="000000"/>
          <w:lang w:val="en"/>
        </w:rPr>
        <w:t xml:space="preserve">) referred to above, within five (5) Business Days from the day on which the shipper ceased to </w:t>
      </w:r>
      <w:r w:rsidR="00172398">
        <w:rPr>
          <w:rFonts w:ascii="Century Gothic,Arial" w:hAnsi="Century Gothic,Arial"/>
          <w:color w:val="000000"/>
          <w:lang w:val="en"/>
        </w:rPr>
        <w:t xml:space="preserve">comply with </w:t>
      </w:r>
      <w:r w:rsidR="00E849D4">
        <w:rPr>
          <w:rFonts w:ascii="Century Gothic,Arial" w:hAnsi="Century Gothic,Arial"/>
          <w:color w:val="000000"/>
          <w:lang w:val="en"/>
        </w:rPr>
        <w:t xml:space="preserve">any of </w:t>
      </w:r>
      <w:r>
        <w:rPr>
          <w:rFonts w:ascii="Century Gothic,Arial" w:hAnsi="Century Gothic,Arial"/>
          <w:color w:val="000000"/>
          <w:lang w:val="en"/>
        </w:rPr>
        <w:t xml:space="preserve">the </w:t>
      </w:r>
      <w:r w:rsidR="00A2709B">
        <w:rPr>
          <w:rFonts w:ascii="Century Gothic,Arial" w:hAnsi="Century Gothic,Arial"/>
          <w:color w:val="000000"/>
          <w:lang w:val="en"/>
        </w:rPr>
        <w:t>afore</w:t>
      </w:r>
      <w:r>
        <w:rPr>
          <w:rFonts w:ascii="Century Gothic,Arial" w:hAnsi="Century Gothic,Arial"/>
          <w:color w:val="000000"/>
          <w:lang w:val="en"/>
        </w:rPr>
        <w:t xml:space="preserve">mentioned conditions, then the shipper shall </w:t>
      </w:r>
      <w:r w:rsidR="00DE65CD">
        <w:rPr>
          <w:rFonts w:ascii="Century Gothic,Arial" w:hAnsi="Century Gothic,Arial"/>
          <w:color w:val="000000"/>
          <w:lang w:val="en"/>
        </w:rPr>
        <w:t xml:space="preserve">provide to the TSO </w:t>
      </w:r>
      <w:r>
        <w:rPr>
          <w:rFonts w:ascii="Century Gothic,Arial" w:hAnsi="Century Gothic,Arial"/>
          <w:color w:val="000000"/>
          <w:lang w:val="en"/>
        </w:rPr>
        <w:t xml:space="preserve">the Financial Security in </w:t>
      </w:r>
      <w:r w:rsidR="00DE65CD">
        <w:rPr>
          <w:rFonts w:ascii="Century Gothic,Arial" w:hAnsi="Century Gothic,Arial"/>
          <w:color w:val="000000"/>
          <w:lang w:val="en"/>
        </w:rPr>
        <w:t>the applicable</w:t>
      </w:r>
      <w:r>
        <w:rPr>
          <w:rFonts w:ascii="Century Gothic,Arial" w:hAnsi="Century Gothic,Arial"/>
          <w:color w:val="000000"/>
          <w:lang w:val="en"/>
        </w:rPr>
        <w:t xml:space="preserve"> form</w:t>
      </w:r>
      <w:r w:rsidR="00E849D4">
        <w:rPr>
          <w:rFonts w:ascii="Century Gothic,Arial" w:hAnsi="Century Gothic,Arial"/>
          <w:color w:val="000000"/>
          <w:lang w:val="en"/>
        </w:rPr>
        <w:t xml:space="preserve"> and amount</w:t>
      </w:r>
      <w:r>
        <w:rPr>
          <w:rFonts w:ascii="Century Gothic,Arial" w:hAnsi="Century Gothic,Arial"/>
          <w:color w:val="000000"/>
          <w:lang w:val="en"/>
        </w:rPr>
        <w:t xml:space="preserve">.  </w:t>
      </w:r>
    </w:p>
    <w:p w14:paraId="29BF70B8" w14:textId="77777777" w:rsidR="006526D6" w:rsidRPr="00E849D4" w:rsidRDefault="00EA112D">
      <w:pPr>
        <w:pStyle w:val="Akapitzlist"/>
        <w:numPr>
          <w:ilvl w:val="0"/>
          <w:numId w:val="31"/>
        </w:numPr>
        <w:spacing w:before="360"/>
        <w:ind w:left="714" w:hanging="357"/>
        <w:contextualSpacing w:val="0"/>
        <w:rPr>
          <w:rFonts w:ascii="Century Gothic,Arial" w:hAnsi="Century Gothic,Arial"/>
          <w:b/>
          <w:bCs/>
          <w:color w:val="000000"/>
        </w:rPr>
      </w:pPr>
      <w:bookmarkStart w:id="47" w:name="_Hlk34225216"/>
      <w:r>
        <w:rPr>
          <w:rFonts w:ascii="Century Gothic,Arial" w:hAnsi="Century Gothic,Arial"/>
          <w:color w:val="000000"/>
          <w:lang w:val="en"/>
        </w:rPr>
        <w:t>Amount of Financial Security</w:t>
      </w:r>
      <w:bookmarkEnd w:id="47"/>
      <w:r>
        <w:rPr>
          <w:rFonts w:ascii="Century Gothic,Arial" w:hAnsi="Century Gothic,Arial"/>
          <w:color w:val="000000"/>
          <w:lang w:val="en"/>
        </w:rPr>
        <w:t>.</w:t>
      </w:r>
    </w:p>
    <w:p w14:paraId="29BF70B9" w14:textId="77777777"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The Financial Security established by the shipper may not be lower for a given gas day than:</w:t>
      </w:r>
    </w:p>
    <w:p w14:paraId="29BF70BA" w14:textId="7126C110" w:rsidR="006526D6" w:rsidRPr="00A2709B" w:rsidRDefault="00EA112D">
      <w:pPr>
        <w:pStyle w:val="Akapitzlist"/>
        <w:numPr>
          <w:ilvl w:val="0"/>
          <w:numId w:val="37"/>
        </w:numPr>
        <w:rPr>
          <w:rFonts w:ascii="Century Gothic,Arial" w:hAnsi="Century Gothic,Arial"/>
          <w:color w:val="000000"/>
          <w:lang w:val="en-GB"/>
        </w:rPr>
      </w:pPr>
      <w:r>
        <w:rPr>
          <w:rFonts w:ascii="Century Gothic,Arial" w:hAnsi="Century Gothic,Arial"/>
          <w:color w:val="000000"/>
          <w:lang w:val="en"/>
        </w:rPr>
        <w:t>125% of the sum</w:t>
      </w:r>
      <w:r w:rsidR="00A2709B">
        <w:rPr>
          <w:rFonts w:ascii="Century Gothic,Arial" w:hAnsi="Century Gothic,Arial"/>
          <w:color w:val="000000"/>
          <w:lang w:val="en"/>
        </w:rPr>
        <w:t xml:space="preserve"> total</w:t>
      </w:r>
      <w:r>
        <w:rPr>
          <w:rFonts w:ascii="Century Gothic,Arial" w:hAnsi="Century Gothic,Arial"/>
          <w:color w:val="000000"/>
          <w:lang w:val="en"/>
        </w:rPr>
        <w:t xml:space="preserve"> of:</w:t>
      </w:r>
    </w:p>
    <w:p w14:paraId="29BF70BB" w14:textId="5C3DC0D2" w:rsidR="006526D6" w:rsidRPr="00CE12A3" w:rsidRDefault="00A2709B" w:rsidP="00A2709B">
      <w:pPr>
        <w:pStyle w:val="Akapitzlist"/>
        <w:numPr>
          <w:ilvl w:val="0"/>
          <w:numId w:val="48"/>
        </w:numPr>
        <w:ind w:left="1276"/>
        <w:rPr>
          <w:rFonts w:ascii="Century Gothic,Arial" w:hAnsi="Century Gothic,Arial"/>
          <w:color w:val="000000"/>
          <w:lang w:val="en"/>
        </w:rPr>
      </w:pPr>
      <w:r>
        <w:rPr>
          <w:rFonts w:ascii="Century Gothic,Arial" w:hAnsi="Century Gothic,Arial"/>
          <w:color w:val="000000"/>
          <w:lang w:val="en-GB"/>
        </w:rPr>
        <w:t xml:space="preserve">the </w:t>
      </w:r>
      <w:r w:rsidR="00EA112D">
        <w:rPr>
          <w:rFonts w:ascii="Century Gothic,Arial" w:hAnsi="Century Gothic,Arial"/>
          <w:color w:val="000000"/>
          <w:lang w:val="en"/>
        </w:rPr>
        <w:t>shipper’s unpaid obligations arising from invoices issued by the TSO for the shipper, less TSO’s obligations towards the shipper arising from the Commercial Transmission Report, which have not been paid by the TSO, and</w:t>
      </w:r>
    </w:p>
    <w:p w14:paraId="2D5D1CC7" w14:textId="2C7DC480" w:rsidR="007171BD" w:rsidRPr="00986880" w:rsidRDefault="00A2709B" w:rsidP="00CE12A3">
      <w:pPr>
        <w:pStyle w:val="Akapitzlist"/>
        <w:numPr>
          <w:ilvl w:val="0"/>
          <w:numId w:val="48"/>
        </w:numPr>
        <w:ind w:left="1276"/>
        <w:rPr>
          <w:rFonts w:ascii="Century Gothic,Arial" w:hAnsi="Century Gothic,Arial"/>
          <w:color w:val="000000"/>
          <w:lang w:val="en-GB"/>
        </w:rPr>
      </w:pPr>
      <w:r>
        <w:rPr>
          <w:rFonts w:ascii="Century Gothic,Arial" w:hAnsi="Century Gothic,Arial"/>
          <w:color w:val="000000"/>
          <w:lang w:val="en-GB"/>
        </w:rPr>
        <w:t xml:space="preserve">the </w:t>
      </w:r>
      <w:r w:rsidR="007171BD" w:rsidRPr="00A2709B">
        <w:rPr>
          <w:rFonts w:ascii="Century Gothic,Arial" w:hAnsi="Century Gothic,Arial"/>
          <w:color w:val="000000"/>
          <w:lang w:val="en"/>
        </w:rPr>
        <w:t>shipper’s obligations arising from the amount of the imbalance charge</w:t>
      </w:r>
      <w:r w:rsidR="00B647B4" w:rsidRPr="00A2709B">
        <w:rPr>
          <w:rFonts w:ascii="Century Gothic,Arial" w:hAnsi="Century Gothic,Arial"/>
          <w:color w:val="000000"/>
          <w:lang w:val="en"/>
        </w:rPr>
        <w:t>, if any,</w:t>
      </w:r>
      <w:r w:rsidR="007171BD" w:rsidRPr="00A2709B">
        <w:rPr>
          <w:rFonts w:ascii="Century Gothic,Arial" w:hAnsi="Century Gothic,Arial"/>
          <w:color w:val="000000"/>
          <w:lang w:val="en"/>
        </w:rPr>
        <w:t xml:space="preserve"> </w:t>
      </w:r>
      <w:r w:rsidR="007171BD" w:rsidRPr="00A2709B">
        <w:rPr>
          <w:rFonts w:ascii="Century Gothic,Arial" w:hAnsi="Century Gothic,Arial"/>
          <w:color w:val="000000"/>
          <w:lang w:val="en"/>
        </w:rPr>
        <w:lastRenderedPageBreak/>
        <w:t xml:space="preserve">determined based on the balance of mutual obligations of the TSO and the shipper for all gas days that have not yet been covered by the balancing invoice. </w:t>
      </w:r>
      <w:bookmarkStart w:id="48" w:name="_Hlk174696494"/>
      <w:r w:rsidR="007171BD" w:rsidRPr="00A2709B">
        <w:rPr>
          <w:rFonts w:ascii="Century Gothic,Arial" w:hAnsi="Century Gothic,Arial"/>
          <w:color w:val="000000"/>
          <w:lang w:val="en"/>
        </w:rPr>
        <w:t>The balance of mutual obligations shall be determined as the product of the estimated DIN value and, respectively, the KCK or KCS value for a given gas day published on the TSO website</w:t>
      </w:r>
      <w:bookmarkEnd w:id="48"/>
      <w:r w:rsidR="007171BD" w:rsidRPr="00A2709B">
        <w:rPr>
          <w:rFonts w:ascii="Century Gothic,Arial" w:hAnsi="Century Gothic,Arial"/>
          <w:color w:val="000000"/>
          <w:lang w:val="en"/>
        </w:rPr>
        <w:t>;</w:t>
      </w:r>
    </w:p>
    <w:p w14:paraId="2D5DF4C2" w14:textId="57C83742" w:rsidR="00986880" w:rsidRPr="00986880" w:rsidRDefault="00986880">
      <w:pPr>
        <w:ind w:left="360"/>
        <w:rPr>
          <w:rFonts w:ascii="Century Gothic,Arial" w:hAnsi="Century Gothic,Arial"/>
          <w:color w:val="000000"/>
          <w:lang w:val="en"/>
        </w:rPr>
      </w:pPr>
      <w:r>
        <w:rPr>
          <w:rFonts w:ascii="Century Gothic,Arial" w:hAnsi="Century Gothic,Arial"/>
          <w:color w:val="000000"/>
          <w:lang w:val="en"/>
        </w:rPr>
        <w:t>or</w:t>
      </w:r>
    </w:p>
    <w:p w14:paraId="29BF70BD" w14:textId="36FCC8DA" w:rsidR="006526D6" w:rsidRPr="003A095F" w:rsidRDefault="00EA112D">
      <w:pPr>
        <w:pStyle w:val="Akapitzlist"/>
        <w:numPr>
          <w:ilvl w:val="0"/>
          <w:numId w:val="37"/>
        </w:numPr>
        <w:rPr>
          <w:rFonts w:ascii="Century Gothic,Arial" w:hAnsi="Century Gothic,Arial"/>
          <w:color w:val="000000"/>
          <w:lang w:val="en-GB"/>
        </w:rPr>
      </w:pPr>
      <w:r>
        <w:rPr>
          <w:rFonts w:ascii="Century Gothic,Arial" w:hAnsi="Century Gothic,Arial"/>
          <w:color w:val="000000"/>
          <w:lang w:val="en"/>
        </w:rPr>
        <w:t>double charge for the transmission services determined on the basis of the capacity allocation (PP) of the given shipper,</w:t>
      </w:r>
    </w:p>
    <w:p w14:paraId="29BF70BE" w14:textId="77777777" w:rsidR="006526D6" w:rsidRDefault="00EA112D">
      <w:pPr>
        <w:pStyle w:val="Akapitzlist"/>
        <w:ind w:left="774" w:hanging="348"/>
        <w:rPr>
          <w:rFonts w:ascii="Century Gothic,Arial" w:hAnsi="Century Gothic,Arial"/>
          <w:color w:val="000000"/>
        </w:rPr>
      </w:pPr>
      <w:r>
        <w:rPr>
          <w:rFonts w:ascii="Century Gothic,Arial" w:hAnsi="Century Gothic,Arial"/>
          <w:color w:val="000000"/>
          <w:lang w:val="en"/>
        </w:rPr>
        <w:t>or</w:t>
      </w:r>
    </w:p>
    <w:p w14:paraId="29BF70BF" w14:textId="1AB21FED" w:rsidR="006526D6" w:rsidRPr="003A095F" w:rsidRDefault="00EA112D">
      <w:pPr>
        <w:pStyle w:val="Akapitzlist"/>
        <w:numPr>
          <w:ilvl w:val="0"/>
          <w:numId w:val="37"/>
        </w:numPr>
        <w:rPr>
          <w:rFonts w:ascii="Century Gothic,Arial" w:eastAsia="Century Gothic,Arial" w:hAnsi="Century Gothic,Arial"/>
          <w:color w:val="000000"/>
          <w:lang w:val="en-GB"/>
        </w:rPr>
      </w:pPr>
      <w:r>
        <w:rPr>
          <w:rFonts w:ascii="Century Gothic,Arial" w:eastAsia="Century Gothic,Arial" w:hAnsi="Century Gothic,Arial" w:cs="Century Gothic,Arial"/>
          <w:color w:val="000000" w:themeColor="text1"/>
          <w:lang w:val="en"/>
        </w:rPr>
        <w:t xml:space="preserve"> PLN 150,000.00 if the </w:t>
      </w:r>
      <w:r w:rsidR="00A2709B">
        <w:rPr>
          <w:rFonts w:ascii="Century Gothic,Arial" w:eastAsia="Century Gothic,Arial" w:hAnsi="Century Gothic,Arial" w:cs="Century Gothic,Arial"/>
          <w:color w:val="000000" w:themeColor="text1"/>
          <w:lang w:val="en"/>
        </w:rPr>
        <w:t>s</w:t>
      </w:r>
      <w:r>
        <w:rPr>
          <w:rFonts w:ascii="Century Gothic,Arial" w:eastAsia="Century Gothic,Arial" w:hAnsi="Century Gothic,Arial" w:cs="Century Gothic,Arial"/>
          <w:color w:val="000000" w:themeColor="text1"/>
          <w:lang w:val="en"/>
        </w:rPr>
        <w:t xml:space="preserve">hipper has an ability allocation (PZ), </w:t>
      </w:r>
    </w:p>
    <w:p w14:paraId="29BF70C0" w14:textId="3E7F7A93"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depending on which of the above is </w:t>
      </w:r>
      <w:r w:rsidR="00C81EDA">
        <w:rPr>
          <w:rFonts w:ascii="Century Gothic,Arial" w:hAnsi="Century Gothic,Arial"/>
          <w:color w:val="000000"/>
          <w:lang w:val="en"/>
        </w:rPr>
        <w:t xml:space="preserve">the </w:t>
      </w:r>
      <w:r>
        <w:rPr>
          <w:rFonts w:ascii="Century Gothic,Arial" w:hAnsi="Century Gothic,Arial"/>
          <w:color w:val="000000"/>
          <w:lang w:val="en"/>
        </w:rPr>
        <w:t>greate</w:t>
      </w:r>
      <w:r w:rsidR="007171BD">
        <w:rPr>
          <w:rFonts w:ascii="Century Gothic,Arial" w:hAnsi="Century Gothic,Arial"/>
          <w:color w:val="000000"/>
          <w:lang w:val="en"/>
        </w:rPr>
        <w:t>st</w:t>
      </w:r>
      <w:r>
        <w:rPr>
          <w:rFonts w:ascii="Century Gothic,Arial" w:hAnsi="Century Gothic,Arial"/>
          <w:color w:val="000000"/>
          <w:lang w:val="en"/>
        </w:rPr>
        <w:t xml:space="preserve">, subject to the rules set out in item </w:t>
      </w:r>
      <w:r w:rsidR="007171BD">
        <w:rPr>
          <w:rFonts w:ascii="Century Gothic,Arial" w:hAnsi="Century Gothic,Arial"/>
          <w:color w:val="000000"/>
          <w:lang w:val="en"/>
        </w:rPr>
        <w:t>V.</w:t>
      </w:r>
      <w:r>
        <w:rPr>
          <w:rFonts w:ascii="Century Gothic,Arial" w:hAnsi="Century Gothic,Arial"/>
          <w:color w:val="000000"/>
          <w:lang w:val="en"/>
        </w:rPr>
        <w:t xml:space="preserve">8. </w:t>
      </w:r>
    </w:p>
    <w:p w14:paraId="29BF70C1" w14:textId="77777777"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The day of payment of amounts due from invoices issued by the TSO shall be the day on which the TSO’s bank account will be credited with the funds. </w:t>
      </w:r>
    </w:p>
    <w:p w14:paraId="29BF70C2" w14:textId="5817514A" w:rsidR="006526D6" w:rsidRDefault="00EA112D">
      <w:pPr>
        <w:rPr>
          <w:rFonts w:ascii="Century Gothic,Arial" w:hAnsi="Century Gothic,Arial"/>
          <w:color w:val="000000"/>
          <w:lang w:val="en"/>
        </w:rPr>
      </w:pPr>
      <w:r>
        <w:rPr>
          <w:rFonts w:ascii="Century Gothic,Arial" w:hAnsi="Century Gothic,Arial"/>
          <w:color w:val="000000"/>
          <w:lang w:val="en"/>
        </w:rPr>
        <w:t xml:space="preserve">The Financial Security is calculated for each gas day and is closely related to the level of imbalance in accordance with the principles set out in this document. It is the shipper’s obligation to calculate the amount of the Financial Security and </w:t>
      </w:r>
      <w:r w:rsidR="00C81EDA">
        <w:rPr>
          <w:rFonts w:ascii="Century Gothic,Arial" w:hAnsi="Century Gothic,Arial"/>
          <w:color w:val="000000"/>
          <w:lang w:val="en"/>
        </w:rPr>
        <w:t xml:space="preserve">maintain </w:t>
      </w:r>
      <w:r>
        <w:rPr>
          <w:rFonts w:ascii="Century Gothic,Arial" w:hAnsi="Century Gothic,Arial"/>
          <w:color w:val="000000"/>
          <w:lang w:val="en"/>
        </w:rPr>
        <w:t xml:space="preserve">it at the required level. The Financial Security shall be provided no later than five (5) </w:t>
      </w:r>
      <w:r w:rsidR="007171BD">
        <w:rPr>
          <w:rFonts w:ascii="Century Gothic,Arial" w:hAnsi="Century Gothic,Arial"/>
          <w:color w:val="000000"/>
          <w:lang w:val="en"/>
        </w:rPr>
        <w:t>Business Days</w:t>
      </w:r>
      <w:r>
        <w:rPr>
          <w:rFonts w:ascii="Century Gothic,Arial" w:hAnsi="Century Gothic,Arial"/>
          <w:color w:val="000000"/>
          <w:lang w:val="en"/>
        </w:rPr>
        <w:t xml:space="preserve"> before the TSO starts providing the transmission services.</w:t>
      </w:r>
      <w:r w:rsidR="00BC0DD9">
        <w:rPr>
          <w:rFonts w:ascii="Century Gothic,Arial" w:hAnsi="Century Gothic,Arial"/>
          <w:color w:val="000000"/>
          <w:lang w:val="en"/>
        </w:rPr>
        <w:t xml:space="preserve"> </w:t>
      </w:r>
      <w:bookmarkStart w:id="49" w:name="_Hlk174702029"/>
      <w:r w:rsidR="00BC0DD9" w:rsidRPr="00BC0DD9">
        <w:rPr>
          <w:rFonts w:ascii="Century Gothic,Arial" w:hAnsi="Century Gothic,Arial"/>
          <w:color w:val="000000"/>
          <w:lang w:val="en"/>
        </w:rPr>
        <w:t xml:space="preserve">In the event that the Financial Security is not provided within the timeframe referred to above, the TSO shall call upon the shipper via e-mail or the </w:t>
      </w:r>
      <w:r w:rsidR="00BC0DD9">
        <w:rPr>
          <w:rFonts w:ascii="Century Gothic,Arial" w:hAnsi="Century Gothic,Arial"/>
          <w:color w:val="000000"/>
          <w:lang w:val="en"/>
        </w:rPr>
        <w:t>IES</w:t>
      </w:r>
      <w:r w:rsidR="00BC0DD9" w:rsidRPr="00BC0DD9">
        <w:rPr>
          <w:rFonts w:ascii="Century Gothic,Arial" w:hAnsi="Century Gothic,Arial"/>
          <w:color w:val="000000"/>
          <w:lang w:val="en"/>
        </w:rPr>
        <w:t xml:space="preserve"> to provide the Financial Security within forty eight (48) hours of </w:t>
      </w:r>
      <w:r w:rsidR="00BC0DD9">
        <w:rPr>
          <w:rFonts w:ascii="Century Gothic,Arial" w:hAnsi="Century Gothic,Arial"/>
          <w:color w:val="000000"/>
          <w:lang w:val="en"/>
        </w:rPr>
        <w:t>sending</w:t>
      </w:r>
      <w:r w:rsidR="00BC0DD9" w:rsidRPr="00BC0DD9">
        <w:rPr>
          <w:rFonts w:ascii="Century Gothic,Arial" w:hAnsi="Century Gothic,Arial"/>
          <w:color w:val="000000"/>
          <w:lang w:val="en"/>
        </w:rPr>
        <w:t xml:space="preserve"> th</w:t>
      </w:r>
      <w:r w:rsidR="00BC0DD9">
        <w:rPr>
          <w:rFonts w:ascii="Century Gothic,Arial" w:hAnsi="Century Gothic,Arial"/>
          <w:color w:val="000000"/>
          <w:lang w:val="en"/>
        </w:rPr>
        <w:t>e</w:t>
      </w:r>
      <w:r w:rsidR="00BC0DD9" w:rsidRPr="00BC0DD9">
        <w:rPr>
          <w:rFonts w:ascii="Century Gothic,Arial" w:hAnsi="Century Gothic,Arial"/>
          <w:color w:val="000000"/>
          <w:lang w:val="en"/>
        </w:rPr>
        <w:t xml:space="preserve"> call. If the </w:t>
      </w:r>
      <w:r w:rsidR="00BC0DD9">
        <w:rPr>
          <w:rFonts w:ascii="Century Gothic,Arial" w:hAnsi="Century Gothic,Arial"/>
          <w:color w:val="000000"/>
          <w:lang w:val="en"/>
        </w:rPr>
        <w:t>s</w:t>
      </w:r>
      <w:r w:rsidR="00BC0DD9" w:rsidRPr="00BC0DD9">
        <w:rPr>
          <w:rFonts w:ascii="Century Gothic,Arial" w:hAnsi="Century Gothic,Arial"/>
          <w:color w:val="000000"/>
          <w:lang w:val="en"/>
        </w:rPr>
        <w:t xml:space="preserve">hipper fails to provide the Financial Security by the </w:t>
      </w:r>
      <w:r w:rsidR="00BC0DD9">
        <w:rPr>
          <w:rFonts w:ascii="Century Gothic,Arial" w:hAnsi="Century Gothic,Arial"/>
          <w:color w:val="000000"/>
          <w:lang w:val="en"/>
        </w:rPr>
        <w:t xml:space="preserve">specified </w:t>
      </w:r>
      <w:r w:rsidR="00BC0DD9" w:rsidRPr="00BC0DD9">
        <w:rPr>
          <w:rFonts w:ascii="Century Gothic,Arial" w:hAnsi="Century Gothic,Arial"/>
          <w:color w:val="000000"/>
          <w:lang w:val="en"/>
        </w:rPr>
        <w:t xml:space="preserve">deadline, the TSO shall be entitled to suspend </w:t>
      </w:r>
      <w:r w:rsidR="00BC0DD9">
        <w:rPr>
          <w:rFonts w:ascii="Century Gothic,Arial" w:hAnsi="Century Gothic,Arial"/>
          <w:color w:val="000000"/>
          <w:lang w:val="en"/>
        </w:rPr>
        <w:t xml:space="preserve">providing </w:t>
      </w:r>
      <w:r w:rsidR="00BC0DD9" w:rsidRPr="00BC0DD9">
        <w:rPr>
          <w:rFonts w:ascii="Century Gothic,Arial" w:hAnsi="Century Gothic,Arial"/>
          <w:color w:val="000000"/>
          <w:lang w:val="en"/>
        </w:rPr>
        <w:t xml:space="preserve">the transmission service for that </w:t>
      </w:r>
      <w:r w:rsidR="00BC0DD9">
        <w:rPr>
          <w:rFonts w:ascii="Century Gothic,Arial" w:hAnsi="Century Gothic,Arial"/>
          <w:color w:val="000000"/>
          <w:lang w:val="en"/>
        </w:rPr>
        <w:t>s</w:t>
      </w:r>
      <w:r w:rsidR="00BC0DD9" w:rsidRPr="00BC0DD9">
        <w:rPr>
          <w:rFonts w:ascii="Century Gothic,Arial" w:hAnsi="Century Gothic,Arial"/>
          <w:color w:val="000000"/>
          <w:lang w:val="en"/>
        </w:rPr>
        <w:t xml:space="preserve">hipper from the </w:t>
      </w:r>
      <w:r w:rsidR="00DE65CD">
        <w:rPr>
          <w:rFonts w:ascii="Century Gothic,Arial" w:hAnsi="Century Gothic,Arial"/>
          <w:color w:val="000000"/>
          <w:lang w:val="en"/>
        </w:rPr>
        <w:t>start</w:t>
      </w:r>
      <w:r w:rsidR="00BC0DD9" w:rsidRPr="00BC0DD9">
        <w:rPr>
          <w:rFonts w:ascii="Century Gothic,Arial" w:hAnsi="Century Gothic,Arial"/>
          <w:color w:val="000000"/>
          <w:lang w:val="en"/>
        </w:rPr>
        <w:t xml:space="preserve"> of the gas day on which the transmission service</w:t>
      </w:r>
      <w:r w:rsidR="00DE65CD">
        <w:rPr>
          <w:rFonts w:ascii="Century Gothic,Arial" w:hAnsi="Century Gothic,Arial"/>
          <w:color w:val="000000"/>
          <w:lang w:val="en"/>
        </w:rPr>
        <w:t>,</w:t>
      </w:r>
      <w:r w:rsidR="00BC0DD9" w:rsidRPr="00BC0DD9">
        <w:rPr>
          <w:rFonts w:ascii="Century Gothic,Arial" w:hAnsi="Century Gothic,Arial"/>
          <w:color w:val="000000"/>
          <w:lang w:val="en"/>
        </w:rPr>
        <w:t xml:space="preserve"> for which the Financial Security was to be </w:t>
      </w:r>
      <w:r w:rsidR="007510BD">
        <w:rPr>
          <w:rFonts w:ascii="Century Gothic,Arial" w:hAnsi="Century Gothic,Arial"/>
          <w:color w:val="000000"/>
          <w:lang w:val="en"/>
        </w:rPr>
        <w:t>establis</w:t>
      </w:r>
      <w:r w:rsidR="00DE65CD">
        <w:rPr>
          <w:rFonts w:ascii="Century Gothic,Arial" w:hAnsi="Century Gothic,Arial"/>
          <w:color w:val="000000"/>
          <w:lang w:val="en"/>
        </w:rPr>
        <w:t>h</w:t>
      </w:r>
      <w:r w:rsidR="007510BD">
        <w:rPr>
          <w:rFonts w:ascii="Century Gothic,Arial" w:hAnsi="Century Gothic,Arial"/>
          <w:color w:val="000000"/>
          <w:lang w:val="en"/>
        </w:rPr>
        <w:t>ed</w:t>
      </w:r>
      <w:r w:rsidR="00DE65CD">
        <w:rPr>
          <w:rFonts w:ascii="Century Gothic,Arial" w:hAnsi="Century Gothic,Arial"/>
          <w:color w:val="000000"/>
          <w:lang w:val="en"/>
        </w:rPr>
        <w:t>, was to be provided</w:t>
      </w:r>
      <w:r w:rsidR="00BC0DD9">
        <w:rPr>
          <w:rFonts w:ascii="Century Gothic,Arial" w:hAnsi="Century Gothic,Arial"/>
          <w:color w:val="000000"/>
          <w:lang w:val="en"/>
        </w:rPr>
        <w:t>.</w:t>
      </w:r>
      <w:bookmarkEnd w:id="49"/>
      <w:r>
        <w:rPr>
          <w:rFonts w:ascii="Century Gothic,Arial" w:hAnsi="Century Gothic,Arial"/>
          <w:color w:val="000000"/>
          <w:lang w:val="en"/>
        </w:rPr>
        <w:t xml:space="preserve">  </w:t>
      </w:r>
    </w:p>
    <w:p w14:paraId="1BDF7891" w14:textId="77777777" w:rsidR="005946A7" w:rsidRPr="00BC0DD9" w:rsidRDefault="005946A7" w:rsidP="005946A7">
      <w:pPr>
        <w:spacing w:after="0"/>
        <w:rPr>
          <w:rFonts w:ascii="Century Gothic,Arial" w:hAnsi="Century Gothic,Arial"/>
          <w:color w:val="000000"/>
          <w:lang w:val="en"/>
        </w:rPr>
      </w:pPr>
    </w:p>
    <w:p w14:paraId="29BF70C3" w14:textId="77777777" w:rsidR="006526D6" w:rsidRPr="007510BD" w:rsidRDefault="00EA112D">
      <w:pPr>
        <w:pStyle w:val="Akapitzlist"/>
        <w:numPr>
          <w:ilvl w:val="0"/>
          <w:numId w:val="31"/>
        </w:numPr>
        <w:spacing w:before="0"/>
        <w:ind w:left="714" w:hanging="357"/>
        <w:rPr>
          <w:rFonts w:ascii="Century Gothic" w:hAnsi="Century Gothic" w:cstheme="minorHAnsi"/>
          <w:b/>
          <w:bCs/>
          <w:color w:val="000000"/>
          <w:lang w:val="en-GB"/>
        </w:rPr>
      </w:pPr>
      <w:r>
        <w:rPr>
          <w:rFonts w:ascii="Century Gothic" w:hAnsi="Century Gothic"/>
          <w:lang w:val="en"/>
        </w:rPr>
        <w:t>Exemption from the obligation to establish a Financial Security.</w:t>
      </w:r>
    </w:p>
    <w:p w14:paraId="29BF70C4" w14:textId="77777777" w:rsidR="006526D6" w:rsidRPr="003A095F" w:rsidRDefault="00EA112D">
      <w:pPr>
        <w:spacing w:before="0" w:after="0"/>
        <w:rPr>
          <w:rFonts w:ascii="Century Gothic" w:hAnsi="Century Gothic" w:cstheme="minorHAnsi"/>
          <w:color w:val="000000"/>
          <w:lang w:val="en-GB"/>
        </w:rPr>
      </w:pPr>
      <w:r>
        <w:rPr>
          <w:rFonts w:ascii="Century Gothic" w:hAnsi="Century Gothic"/>
          <w:color w:val="000000"/>
          <w:lang w:val="en"/>
        </w:rPr>
        <w:t>The shipper which is based in the territory of a Member State of the European Union or a Member State of the European Free Trade Association (EFTA),</w:t>
      </w:r>
      <w:r>
        <w:rPr>
          <w:lang w:val="en"/>
        </w:rPr>
        <w:t xml:space="preserve"> </w:t>
      </w:r>
      <w:r>
        <w:rPr>
          <w:rFonts w:ascii="Century Gothic" w:hAnsi="Century Gothic"/>
          <w:color w:val="000000"/>
          <w:lang w:val="en"/>
        </w:rPr>
        <w:t>a party to the agreement on the European Economic Area (EEA), and holds the updated rating assessment – financial rating not lower than:</w:t>
      </w:r>
    </w:p>
    <w:p w14:paraId="29BF70C5" w14:textId="35C0C2BF" w:rsidR="006526D6" w:rsidRPr="003A095F" w:rsidRDefault="00EA112D">
      <w:pPr>
        <w:pStyle w:val="Akapitzlist"/>
        <w:numPr>
          <w:ilvl w:val="0"/>
          <w:numId w:val="25"/>
        </w:numPr>
        <w:rPr>
          <w:rFonts w:ascii="Century Gothic" w:hAnsi="Century Gothic" w:cstheme="minorHAnsi"/>
          <w:color w:val="000000"/>
          <w:lang w:val="en-GB"/>
        </w:rPr>
      </w:pPr>
      <w:r>
        <w:rPr>
          <w:rFonts w:ascii="Century Gothic" w:hAnsi="Century Gothic" w:cstheme="minorHAnsi"/>
          <w:color w:val="000000"/>
          <w:lang w:val="en"/>
        </w:rPr>
        <w:t>Baa2 for Moody’s, or</w:t>
      </w:r>
    </w:p>
    <w:p w14:paraId="29BF70C6" w14:textId="592E1AF7" w:rsidR="006526D6" w:rsidRPr="003A095F" w:rsidRDefault="00EA112D">
      <w:pPr>
        <w:pStyle w:val="Akapitzlist"/>
        <w:numPr>
          <w:ilvl w:val="0"/>
          <w:numId w:val="25"/>
        </w:numPr>
        <w:rPr>
          <w:rFonts w:ascii="Century Gothic" w:hAnsi="Century Gothic" w:cstheme="minorHAnsi"/>
          <w:color w:val="000000"/>
          <w:lang w:val="en-GB"/>
        </w:rPr>
      </w:pPr>
      <w:r>
        <w:rPr>
          <w:rFonts w:ascii="Century Gothic" w:hAnsi="Century Gothic" w:cstheme="minorHAnsi"/>
          <w:color w:val="000000"/>
          <w:lang w:val="en"/>
        </w:rPr>
        <w:t>BBB for Standard &amp; Poor’s, or</w:t>
      </w:r>
    </w:p>
    <w:p w14:paraId="29BF70C7" w14:textId="58CE3610" w:rsidR="006526D6" w:rsidRDefault="00EA112D">
      <w:pPr>
        <w:pStyle w:val="Akapitzlist"/>
        <w:numPr>
          <w:ilvl w:val="0"/>
          <w:numId w:val="25"/>
        </w:numPr>
        <w:rPr>
          <w:rFonts w:ascii="Century Gothic" w:hAnsi="Century Gothic" w:cstheme="minorHAnsi"/>
          <w:color w:val="000000"/>
        </w:rPr>
      </w:pPr>
      <w:r>
        <w:rPr>
          <w:rFonts w:ascii="Century Gothic" w:hAnsi="Century Gothic" w:cstheme="minorHAnsi"/>
          <w:color w:val="000000"/>
          <w:lang w:val="en"/>
        </w:rPr>
        <w:t>BBB for Fitch</w:t>
      </w:r>
    </w:p>
    <w:p w14:paraId="29BF70C8" w14:textId="0C71266F" w:rsidR="006526D6" w:rsidRDefault="00EA112D">
      <w:pPr>
        <w:rPr>
          <w:rFonts w:ascii="Century Gothic" w:hAnsi="Century Gothic" w:cstheme="minorHAnsi"/>
          <w:color w:val="000000"/>
          <w:lang w:val="en"/>
        </w:rPr>
      </w:pPr>
      <w:r>
        <w:rPr>
          <w:rFonts w:ascii="Century Gothic" w:hAnsi="Century Gothic" w:cstheme="minorHAnsi"/>
          <w:color w:val="000000"/>
          <w:lang w:val="en"/>
        </w:rPr>
        <w:t>shall not be obliged to establish the Financial Security.</w:t>
      </w:r>
      <w:r w:rsidR="007510BD">
        <w:rPr>
          <w:rFonts w:ascii="Century Gothic" w:hAnsi="Century Gothic" w:cstheme="minorHAnsi"/>
          <w:color w:val="000000"/>
          <w:lang w:val="en"/>
        </w:rPr>
        <w:t xml:space="preserve"> </w:t>
      </w:r>
    </w:p>
    <w:p w14:paraId="29370C2C" w14:textId="7F53B5F1" w:rsidR="007510BD" w:rsidRDefault="007510BD">
      <w:pPr>
        <w:rPr>
          <w:rFonts w:ascii="Century Gothic" w:hAnsi="Century Gothic" w:cstheme="minorHAnsi"/>
          <w:color w:val="000000"/>
          <w:lang w:val="en"/>
        </w:rPr>
      </w:pPr>
      <w:r w:rsidRPr="007510BD">
        <w:rPr>
          <w:rFonts w:ascii="Century Gothic" w:hAnsi="Century Gothic" w:cstheme="minorHAnsi"/>
          <w:color w:val="000000"/>
          <w:lang w:val="en"/>
        </w:rPr>
        <w:t xml:space="preserve">It is the responsibility of the shipper to inform the TSO, without request from the TSO, of any change in </w:t>
      </w:r>
      <w:r>
        <w:rPr>
          <w:rFonts w:ascii="Century Gothic" w:hAnsi="Century Gothic" w:cstheme="minorHAnsi"/>
          <w:color w:val="000000"/>
          <w:lang w:val="en"/>
        </w:rPr>
        <w:t xml:space="preserve">the </w:t>
      </w:r>
      <w:r w:rsidRPr="007510BD">
        <w:rPr>
          <w:rFonts w:ascii="Century Gothic" w:hAnsi="Century Gothic" w:cstheme="minorHAnsi"/>
          <w:color w:val="000000"/>
          <w:lang w:val="en"/>
        </w:rPr>
        <w:t xml:space="preserve">rating (no later than the next day after the day on which the rating was </w:t>
      </w:r>
      <w:r>
        <w:rPr>
          <w:rFonts w:ascii="Century Gothic" w:hAnsi="Century Gothic" w:cstheme="minorHAnsi"/>
          <w:color w:val="000000"/>
          <w:lang w:val="en"/>
        </w:rPr>
        <w:t>changed</w:t>
      </w:r>
      <w:r w:rsidRPr="007510BD">
        <w:rPr>
          <w:rFonts w:ascii="Century Gothic" w:hAnsi="Century Gothic" w:cstheme="minorHAnsi"/>
          <w:color w:val="000000"/>
          <w:lang w:val="en"/>
        </w:rPr>
        <w:t xml:space="preserve">). If the </w:t>
      </w:r>
      <w:r>
        <w:rPr>
          <w:rFonts w:ascii="Century Gothic" w:hAnsi="Century Gothic" w:cstheme="minorHAnsi"/>
          <w:color w:val="000000"/>
          <w:lang w:val="en"/>
        </w:rPr>
        <w:t>s</w:t>
      </w:r>
      <w:r w:rsidRPr="007510BD">
        <w:rPr>
          <w:rFonts w:ascii="Century Gothic" w:hAnsi="Century Gothic" w:cstheme="minorHAnsi"/>
          <w:color w:val="000000"/>
          <w:lang w:val="en"/>
        </w:rPr>
        <w:t xml:space="preserve">hipper ceases to comply with any of the conditions referred to above, the </w:t>
      </w:r>
      <w:r>
        <w:rPr>
          <w:rFonts w:ascii="Century Gothic" w:hAnsi="Century Gothic" w:cstheme="minorHAnsi"/>
          <w:color w:val="000000"/>
          <w:lang w:val="en"/>
        </w:rPr>
        <w:t>s</w:t>
      </w:r>
      <w:r w:rsidRPr="007510BD">
        <w:rPr>
          <w:rFonts w:ascii="Century Gothic" w:hAnsi="Century Gothic" w:cstheme="minorHAnsi"/>
          <w:color w:val="000000"/>
          <w:lang w:val="en"/>
        </w:rPr>
        <w:t xml:space="preserve">hipper shall submit, without request from the TSO, </w:t>
      </w:r>
      <w:r>
        <w:rPr>
          <w:rFonts w:ascii="Century Gothic" w:hAnsi="Century Gothic" w:cstheme="minorHAnsi"/>
          <w:color w:val="000000"/>
          <w:lang w:val="en"/>
        </w:rPr>
        <w:t xml:space="preserve">the </w:t>
      </w:r>
      <w:r w:rsidRPr="007510BD">
        <w:rPr>
          <w:rFonts w:ascii="Century Gothic" w:hAnsi="Century Gothic" w:cstheme="minorHAnsi"/>
          <w:color w:val="000000"/>
          <w:lang w:val="en"/>
        </w:rPr>
        <w:t>Financial Security in the relevant form and amount, within five (5) Business Days following the day on which it ceased to comply with any of the aforementioned conditions.</w:t>
      </w:r>
    </w:p>
    <w:p w14:paraId="24251580" w14:textId="77777777" w:rsidR="000D1F2C" w:rsidRPr="007510BD" w:rsidRDefault="000D1F2C" w:rsidP="000D1F2C">
      <w:pPr>
        <w:spacing w:after="0"/>
        <w:rPr>
          <w:rFonts w:ascii="Century Gothic" w:hAnsi="Century Gothic" w:cstheme="minorHAnsi"/>
          <w:color w:val="000000"/>
          <w:lang w:val="en"/>
        </w:rPr>
      </w:pPr>
    </w:p>
    <w:p w14:paraId="29BF70C9" w14:textId="77777777" w:rsidR="006526D6" w:rsidRPr="007510BD" w:rsidRDefault="00EA112D">
      <w:pPr>
        <w:pStyle w:val="Akapitzlist"/>
        <w:numPr>
          <w:ilvl w:val="0"/>
          <w:numId w:val="31"/>
        </w:numPr>
        <w:rPr>
          <w:rFonts w:ascii="Century Gothic,Arial" w:hAnsi="Century Gothic,Arial"/>
          <w:b/>
          <w:bCs/>
          <w:color w:val="000000"/>
          <w:lang w:val="en-GB"/>
        </w:rPr>
      </w:pPr>
      <w:r>
        <w:rPr>
          <w:rFonts w:ascii="Century Gothic,Arial" w:hAnsi="Century Gothic,Arial"/>
          <w:color w:val="000000"/>
          <w:lang w:val="en"/>
        </w:rPr>
        <w:t>Rules for establishing Financial Security for balancing groups.</w:t>
      </w:r>
    </w:p>
    <w:p w14:paraId="29BF70CA" w14:textId="483BCE9E"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lastRenderedPageBreak/>
        <w:t xml:space="preserve">The </w:t>
      </w:r>
      <w:r w:rsidR="00DC0D6D">
        <w:rPr>
          <w:rFonts w:ascii="Century Gothic,Arial" w:hAnsi="Century Gothic,Arial"/>
          <w:color w:val="000000"/>
          <w:lang w:val="en"/>
        </w:rPr>
        <w:t>F</w:t>
      </w:r>
      <w:r>
        <w:rPr>
          <w:rFonts w:ascii="Century Gothic,Arial" w:hAnsi="Century Gothic,Arial"/>
          <w:color w:val="000000"/>
          <w:lang w:val="en"/>
        </w:rPr>
        <w:t xml:space="preserve">inancial </w:t>
      </w:r>
      <w:r w:rsidR="00DC0D6D">
        <w:rPr>
          <w:rFonts w:ascii="Century Gothic,Arial" w:hAnsi="Century Gothic,Arial"/>
          <w:color w:val="000000"/>
          <w:lang w:val="en"/>
        </w:rPr>
        <w:t>S</w:t>
      </w:r>
      <w:r>
        <w:rPr>
          <w:rFonts w:ascii="Century Gothic,Arial" w:hAnsi="Century Gothic,Arial"/>
          <w:color w:val="000000"/>
          <w:lang w:val="en"/>
        </w:rPr>
        <w:t xml:space="preserve">ecurity </w:t>
      </w:r>
      <w:r w:rsidR="00DC0D6D">
        <w:rPr>
          <w:rFonts w:ascii="Century Gothic,Arial" w:hAnsi="Century Gothic,Arial"/>
          <w:color w:val="000000"/>
          <w:lang w:val="en"/>
        </w:rPr>
        <w:t xml:space="preserve">for </w:t>
      </w:r>
      <w:r>
        <w:rPr>
          <w:rFonts w:ascii="Century Gothic,Arial" w:hAnsi="Century Gothic,Arial"/>
          <w:color w:val="000000"/>
          <w:lang w:val="en"/>
        </w:rPr>
        <w:t>the balancing of the entire balancing group shall be submitted by the shipper responsible for the commercial balancing of the entire balancing group (ZUP</w:t>
      </w:r>
      <w:r>
        <w:rPr>
          <w:rFonts w:ascii="Century Gothic,Arial" w:hAnsi="Century Gothic,Arial"/>
          <w:color w:val="000000"/>
          <w:vertAlign w:val="subscript"/>
          <w:lang w:val="en"/>
        </w:rPr>
        <w:t>BG</w:t>
      </w:r>
      <w:r>
        <w:rPr>
          <w:rFonts w:ascii="Century Gothic,Arial" w:hAnsi="Century Gothic,Arial"/>
          <w:color w:val="000000"/>
          <w:lang w:val="en"/>
        </w:rPr>
        <w:t xml:space="preserve">). </w:t>
      </w:r>
    </w:p>
    <w:p w14:paraId="29BF70CB" w14:textId="77777777"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When determining the amount of the Financial Security to be provided by the shipper participating in a balancing group (ZUP</w:t>
      </w:r>
      <w:r>
        <w:rPr>
          <w:rFonts w:ascii="Century Gothic,Arial" w:hAnsi="Century Gothic,Arial"/>
          <w:color w:val="000000"/>
          <w:vertAlign w:val="subscript"/>
          <w:lang w:val="en"/>
        </w:rPr>
        <w:t>UG</w:t>
      </w:r>
      <w:r>
        <w:rPr>
          <w:rFonts w:ascii="Century Gothic,Arial" w:hAnsi="Century Gothic,Arial"/>
          <w:color w:val="000000"/>
          <w:lang w:val="en"/>
        </w:rPr>
        <w:t>), which is not the ZUP</w:t>
      </w:r>
      <w:r>
        <w:rPr>
          <w:rFonts w:ascii="Century Gothic,Arial" w:hAnsi="Century Gothic,Arial"/>
          <w:color w:val="000000"/>
          <w:vertAlign w:val="subscript"/>
          <w:lang w:val="en"/>
        </w:rPr>
        <w:t>BG</w:t>
      </w:r>
      <w:r>
        <w:rPr>
          <w:rFonts w:ascii="Century Gothic,Arial" w:hAnsi="Century Gothic,Arial"/>
          <w:color w:val="000000"/>
          <w:lang w:val="en"/>
        </w:rPr>
        <w:t>, the obligations of such a ZUP</w:t>
      </w:r>
      <w:r>
        <w:rPr>
          <w:rFonts w:ascii="Century Gothic,Arial" w:hAnsi="Century Gothic,Arial"/>
          <w:color w:val="000000"/>
          <w:vertAlign w:val="subscript"/>
          <w:lang w:val="en"/>
        </w:rPr>
        <w:t>UG</w:t>
      </w:r>
      <w:r>
        <w:rPr>
          <w:rFonts w:ascii="Century Gothic,Arial" w:hAnsi="Century Gothic,Arial"/>
          <w:color w:val="000000"/>
          <w:lang w:val="en"/>
        </w:rPr>
        <w:t xml:space="preserve"> are taken into account only to the extent of ZUP</w:t>
      </w:r>
      <w:r>
        <w:rPr>
          <w:rFonts w:ascii="Century Gothic,Arial" w:hAnsi="Century Gothic,Arial"/>
          <w:color w:val="000000"/>
          <w:vertAlign w:val="subscript"/>
          <w:lang w:val="en"/>
        </w:rPr>
        <w:t>UG</w:t>
      </w:r>
      <w:r>
        <w:rPr>
          <w:rFonts w:ascii="Century Gothic,Arial" w:hAnsi="Century Gothic,Arial"/>
          <w:color w:val="000000"/>
          <w:lang w:val="en"/>
        </w:rPr>
        <w:t>’s unpaid obligations arising from invoices issued by the TSO for such a ZUP</w:t>
      </w:r>
      <w:r>
        <w:rPr>
          <w:rFonts w:ascii="Century Gothic,Arial" w:hAnsi="Century Gothic,Arial"/>
          <w:color w:val="000000"/>
          <w:vertAlign w:val="subscript"/>
          <w:lang w:val="en"/>
        </w:rPr>
        <w:t>UG</w:t>
      </w:r>
      <w:r>
        <w:rPr>
          <w:rFonts w:ascii="Century Gothic,Arial" w:hAnsi="Century Gothic,Arial"/>
          <w:color w:val="000000"/>
          <w:lang w:val="en"/>
        </w:rPr>
        <w:t>, less TSO’s obligations towards the ZUP</w:t>
      </w:r>
      <w:r>
        <w:rPr>
          <w:rFonts w:ascii="Century Gothic,Arial" w:hAnsi="Century Gothic,Arial"/>
          <w:color w:val="000000"/>
          <w:vertAlign w:val="subscript"/>
          <w:lang w:val="en"/>
        </w:rPr>
        <w:t>UG</w:t>
      </w:r>
      <w:r>
        <w:rPr>
          <w:rFonts w:ascii="Century Gothic,Arial" w:hAnsi="Century Gothic,Arial"/>
          <w:color w:val="000000"/>
          <w:lang w:val="en"/>
        </w:rPr>
        <w:t xml:space="preserve"> arising from the Commercial Transmission Report, which have not been paid by the TSO. </w:t>
      </w:r>
    </w:p>
    <w:p w14:paraId="29BF70CC" w14:textId="0117026B"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In determining the amount of the Financial Security of the shipper responsible for the commercial balancing of the entire balancing group (ZUP</w:t>
      </w:r>
      <w:r>
        <w:rPr>
          <w:rFonts w:ascii="Century Gothic,Arial" w:hAnsi="Century Gothic,Arial"/>
          <w:color w:val="000000"/>
          <w:vertAlign w:val="subscript"/>
          <w:lang w:val="en"/>
        </w:rPr>
        <w:t>BG</w:t>
      </w:r>
      <w:r>
        <w:rPr>
          <w:rFonts w:ascii="Century Gothic,Arial" w:hAnsi="Century Gothic,Arial"/>
          <w:color w:val="000000"/>
          <w:lang w:val="en"/>
        </w:rPr>
        <w:t>), obligations of such a ZUP</w:t>
      </w:r>
      <w:r>
        <w:rPr>
          <w:rFonts w:ascii="Century Gothic,Arial" w:hAnsi="Century Gothic,Arial"/>
          <w:color w:val="000000"/>
          <w:vertAlign w:val="subscript"/>
          <w:lang w:val="en"/>
        </w:rPr>
        <w:t>BG</w:t>
      </w:r>
      <w:r>
        <w:rPr>
          <w:rFonts w:ascii="Century Gothic,Arial" w:hAnsi="Century Gothic,Arial"/>
          <w:color w:val="000000"/>
          <w:lang w:val="en"/>
        </w:rPr>
        <w:t xml:space="preserve"> shall be taken into account in the scope of ZUP</w:t>
      </w:r>
      <w:r>
        <w:rPr>
          <w:rFonts w:ascii="Century Gothic,Arial" w:hAnsi="Century Gothic,Arial"/>
          <w:color w:val="000000"/>
          <w:vertAlign w:val="subscript"/>
          <w:lang w:val="en"/>
        </w:rPr>
        <w:t>BG</w:t>
      </w:r>
      <w:r>
        <w:rPr>
          <w:rFonts w:ascii="Century Gothic,Arial" w:hAnsi="Century Gothic,Arial"/>
          <w:color w:val="000000"/>
          <w:lang w:val="en"/>
        </w:rPr>
        <w:t>’s unpaid obligations arising from the invoices issued by the TSO to the ZUP</w:t>
      </w:r>
      <w:r>
        <w:rPr>
          <w:rFonts w:ascii="Century Gothic,Arial" w:hAnsi="Century Gothic,Arial"/>
          <w:color w:val="000000"/>
          <w:vertAlign w:val="subscript"/>
          <w:lang w:val="en"/>
        </w:rPr>
        <w:t>BG</w:t>
      </w:r>
      <w:r>
        <w:rPr>
          <w:rFonts w:ascii="Century Gothic,Arial" w:hAnsi="Century Gothic,Arial"/>
          <w:color w:val="000000"/>
          <w:lang w:val="en"/>
        </w:rPr>
        <w:t>, less TSO’s obligations towards ZUP</w:t>
      </w:r>
      <w:r>
        <w:rPr>
          <w:rFonts w:ascii="Century Gothic,Arial" w:hAnsi="Century Gothic,Arial"/>
          <w:color w:val="000000"/>
          <w:vertAlign w:val="subscript"/>
          <w:lang w:val="en"/>
        </w:rPr>
        <w:t>BG</w:t>
      </w:r>
      <w:r>
        <w:rPr>
          <w:rFonts w:ascii="Century Gothic,Arial" w:hAnsi="Century Gothic,Arial"/>
          <w:color w:val="000000"/>
          <w:lang w:val="en"/>
        </w:rPr>
        <w:t xml:space="preserve"> arising from the Commercial Transmission Report, which have not been paid by the TSO, and the total value of obligations arising from the amount of the imbalance charge,</w:t>
      </w:r>
      <w:r w:rsidR="00863DCC">
        <w:rPr>
          <w:rFonts w:ascii="Century Gothic,Arial" w:hAnsi="Century Gothic,Arial"/>
          <w:color w:val="000000"/>
          <w:lang w:val="en"/>
        </w:rPr>
        <w:t xml:space="preserve"> if any,</w:t>
      </w:r>
      <w:r>
        <w:rPr>
          <w:rFonts w:ascii="Century Gothic,Arial" w:hAnsi="Century Gothic,Arial"/>
          <w:color w:val="000000"/>
          <w:lang w:val="en"/>
        </w:rPr>
        <w:t xml:space="preserve"> determined on the basis of</w:t>
      </w:r>
      <w:r w:rsidR="00D25C32">
        <w:rPr>
          <w:rFonts w:ascii="Century Gothic,Arial" w:hAnsi="Century Gothic,Arial"/>
          <w:color w:val="000000"/>
          <w:lang w:val="en"/>
        </w:rPr>
        <w:t xml:space="preserve"> </w:t>
      </w:r>
      <w:r w:rsidR="00BF4B95" w:rsidRPr="00BF4B95">
        <w:rPr>
          <w:rFonts w:ascii="Century Gothic,Arial" w:hAnsi="Century Gothic,Arial"/>
          <w:color w:val="000000"/>
          <w:lang w:val="en"/>
        </w:rPr>
        <w:t xml:space="preserve">the imbalance of all </w:t>
      </w:r>
      <w:r w:rsidR="00BF4B95">
        <w:rPr>
          <w:rFonts w:ascii="Century Gothic,Arial" w:hAnsi="Century Gothic,Arial"/>
          <w:color w:val="000000"/>
          <w:lang w:val="en"/>
        </w:rPr>
        <w:t xml:space="preserve">shippers </w:t>
      </w:r>
      <w:r w:rsidR="00BF4B95" w:rsidRPr="00BF4B95">
        <w:rPr>
          <w:rFonts w:ascii="Century Gothic,Arial" w:hAnsi="Century Gothic,Arial"/>
          <w:color w:val="000000"/>
          <w:lang w:val="en"/>
        </w:rPr>
        <w:t>participat</w:t>
      </w:r>
      <w:r w:rsidR="00BF4B95">
        <w:rPr>
          <w:rFonts w:ascii="Century Gothic,Arial" w:hAnsi="Century Gothic,Arial"/>
          <w:color w:val="000000"/>
          <w:lang w:val="en"/>
        </w:rPr>
        <w:t>ing</w:t>
      </w:r>
      <w:r w:rsidR="00BF4B95" w:rsidRPr="00BF4B95">
        <w:rPr>
          <w:rFonts w:ascii="Century Gothic,Arial" w:hAnsi="Century Gothic,Arial"/>
          <w:color w:val="000000"/>
          <w:lang w:val="en"/>
        </w:rPr>
        <w:t xml:space="preserve"> </w:t>
      </w:r>
      <w:r w:rsidR="00BF4B95">
        <w:rPr>
          <w:rFonts w:ascii="Century Gothic,Arial" w:hAnsi="Century Gothic,Arial"/>
          <w:color w:val="000000"/>
          <w:lang w:val="en"/>
        </w:rPr>
        <w:t>in</w:t>
      </w:r>
      <w:r w:rsidR="00BF4B95" w:rsidRPr="00BF4B95">
        <w:rPr>
          <w:rFonts w:ascii="Century Gothic,Arial" w:hAnsi="Century Gothic,Arial"/>
          <w:color w:val="000000"/>
          <w:lang w:val="en"/>
        </w:rPr>
        <w:t xml:space="preserve"> the balancing group (ZUP</w:t>
      </w:r>
      <w:r w:rsidR="00BF4B95" w:rsidRPr="00BF4B95">
        <w:rPr>
          <w:rFonts w:ascii="Century Gothic,Arial" w:hAnsi="Century Gothic,Arial"/>
          <w:color w:val="000000"/>
          <w:vertAlign w:val="subscript"/>
          <w:lang w:val="en"/>
        </w:rPr>
        <w:t>UG</w:t>
      </w:r>
      <w:r w:rsidR="00BF4B95">
        <w:rPr>
          <w:rFonts w:ascii="Century Gothic,Arial" w:hAnsi="Century Gothic,Arial"/>
          <w:color w:val="000000"/>
          <w:lang w:val="en"/>
        </w:rPr>
        <w:t xml:space="preserve"> and </w:t>
      </w:r>
      <w:r w:rsidR="00BF4B95" w:rsidRPr="00BF4B95">
        <w:rPr>
          <w:rFonts w:ascii="Century Gothic,Arial" w:hAnsi="Century Gothic,Arial"/>
          <w:color w:val="000000"/>
          <w:lang w:val="en"/>
        </w:rPr>
        <w:t>ZUP</w:t>
      </w:r>
      <w:r w:rsidR="00BF4B95" w:rsidRPr="00BF4B95">
        <w:rPr>
          <w:rFonts w:ascii="Century Gothic,Arial" w:hAnsi="Century Gothic,Arial"/>
          <w:color w:val="000000"/>
          <w:vertAlign w:val="subscript"/>
          <w:lang w:val="en"/>
        </w:rPr>
        <w:t>BG</w:t>
      </w:r>
      <w:r w:rsidR="00BF4B95" w:rsidRPr="00BF4B95">
        <w:rPr>
          <w:rFonts w:ascii="Century Gothic,Arial" w:hAnsi="Century Gothic,Arial"/>
          <w:color w:val="000000"/>
          <w:lang w:val="en"/>
        </w:rPr>
        <w:t>)</w:t>
      </w:r>
      <w:r w:rsidR="00BF4B95">
        <w:rPr>
          <w:rFonts w:ascii="Century Gothic,Arial" w:hAnsi="Century Gothic,Arial"/>
          <w:color w:val="000000"/>
          <w:lang w:val="en"/>
        </w:rPr>
        <w:t xml:space="preserve">. </w:t>
      </w:r>
      <w:r w:rsidR="00BF4B95" w:rsidRPr="007171BD">
        <w:rPr>
          <w:rFonts w:ascii="Century Gothic,Arial" w:hAnsi="Century Gothic,Arial"/>
          <w:color w:val="000000"/>
          <w:lang w:val="en"/>
        </w:rPr>
        <w:t>The balance of mutual obligations shall be determined as the product of the estimated DIN value and, respectively, the KCK or KCS value for a given gas day published on the TSO website</w:t>
      </w:r>
      <w:r>
        <w:rPr>
          <w:rFonts w:ascii="Century Gothic,Arial" w:hAnsi="Century Gothic,Arial"/>
          <w:color w:val="000000"/>
          <w:lang w:val="en"/>
        </w:rPr>
        <w:t>.</w:t>
      </w:r>
    </w:p>
    <w:p w14:paraId="29BF70CD" w14:textId="7A297FAB"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Suspension of transmission services </w:t>
      </w:r>
      <w:r w:rsidR="001002DC">
        <w:rPr>
          <w:rFonts w:ascii="Century Gothic,Arial" w:hAnsi="Century Gothic,Arial"/>
          <w:color w:val="000000"/>
          <w:lang w:val="en"/>
        </w:rPr>
        <w:t xml:space="preserve">for </w:t>
      </w:r>
      <w:r>
        <w:rPr>
          <w:rFonts w:ascii="Century Gothic,Arial" w:hAnsi="Century Gothic,Arial"/>
          <w:color w:val="000000"/>
          <w:lang w:val="en"/>
        </w:rPr>
        <w:t>ZUP</w:t>
      </w:r>
      <w:r w:rsidRPr="00DC0D6D">
        <w:rPr>
          <w:rFonts w:ascii="Century Gothic,Arial" w:hAnsi="Century Gothic,Arial"/>
          <w:color w:val="000000"/>
          <w:vertAlign w:val="subscript"/>
          <w:lang w:val="en"/>
        </w:rPr>
        <w:t>BG</w:t>
      </w:r>
      <w:r>
        <w:rPr>
          <w:rFonts w:ascii="Century Gothic,Arial" w:hAnsi="Century Gothic,Arial"/>
          <w:color w:val="000000"/>
          <w:lang w:val="en"/>
        </w:rPr>
        <w:t xml:space="preserve"> in accordance with the provisions of item </w:t>
      </w:r>
      <w:r w:rsidR="00B647B4">
        <w:rPr>
          <w:rFonts w:ascii="Century Gothic,Arial" w:hAnsi="Century Gothic,Arial"/>
          <w:color w:val="000000"/>
          <w:lang w:val="en"/>
        </w:rPr>
        <w:t>V.</w:t>
      </w:r>
      <w:r>
        <w:rPr>
          <w:rFonts w:ascii="Century Gothic,Arial" w:hAnsi="Century Gothic,Arial"/>
          <w:color w:val="000000"/>
          <w:lang w:val="en"/>
        </w:rPr>
        <w:t>3 below, results in the dissolution of the balancing group for whose commercial balancing the given ZUP</w:t>
      </w:r>
      <w:r>
        <w:rPr>
          <w:rFonts w:ascii="Century Gothic,Arial" w:hAnsi="Century Gothic,Arial"/>
          <w:color w:val="000000"/>
          <w:vertAlign w:val="subscript"/>
          <w:lang w:val="en"/>
        </w:rPr>
        <w:t>BG</w:t>
      </w:r>
      <w:r>
        <w:rPr>
          <w:rFonts w:ascii="Century Gothic,Arial" w:hAnsi="Century Gothic,Arial"/>
          <w:color w:val="000000"/>
          <w:lang w:val="en"/>
        </w:rPr>
        <w:t xml:space="preserve"> is responsible for.</w:t>
      </w:r>
      <w:r>
        <w:rPr>
          <w:rFonts w:ascii="Century Gothic,Arial" w:hAnsi="Century Gothic,Arial"/>
          <w:color w:val="000000"/>
          <w:vertAlign w:val="subscript"/>
          <w:lang w:val="en"/>
        </w:rPr>
        <w:t xml:space="preserve"> </w:t>
      </w:r>
      <w:r>
        <w:rPr>
          <w:rFonts w:ascii="Century Gothic,Arial" w:hAnsi="Century Gothic,Arial"/>
          <w:color w:val="000000"/>
          <w:lang w:val="en"/>
        </w:rPr>
        <w:t>The solution referred to above is implemented from the gas day on which the provision of transmission services to the ZUP</w:t>
      </w:r>
      <w:r>
        <w:rPr>
          <w:rFonts w:ascii="Century Gothic,Arial" w:hAnsi="Century Gothic,Arial"/>
          <w:color w:val="000000"/>
          <w:vertAlign w:val="subscript"/>
          <w:lang w:val="en"/>
        </w:rPr>
        <w:t>BG</w:t>
      </w:r>
      <w:r>
        <w:rPr>
          <w:rFonts w:ascii="Century Gothic,Arial" w:hAnsi="Century Gothic,Arial"/>
          <w:color w:val="000000"/>
          <w:lang w:val="en"/>
        </w:rPr>
        <w:t xml:space="preserve"> is suspended. ZUP</w:t>
      </w:r>
      <w:r>
        <w:rPr>
          <w:rFonts w:ascii="Century Gothic,Arial" w:hAnsi="Century Gothic,Arial"/>
          <w:color w:val="000000"/>
          <w:vertAlign w:val="subscript"/>
          <w:lang w:val="en"/>
        </w:rPr>
        <w:t>UG</w:t>
      </w:r>
      <w:r>
        <w:rPr>
          <w:rFonts w:ascii="Century Gothic,Arial" w:hAnsi="Century Gothic,Arial"/>
          <w:color w:val="000000"/>
          <w:lang w:val="en"/>
        </w:rPr>
        <w:t xml:space="preserve">, which are participants in such a balancing group, are requested immediately, </w:t>
      </w:r>
      <w:r w:rsidR="001002DC">
        <w:rPr>
          <w:rFonts w:ascii="Century Gothic,Arial" w:hAnsi="Century Gothic,Arial"/>
          <w:color w:val="000000"/>
          <w:lang w:val="en"/>
        </w:rPr>
        <w:t xml:space="preserve">after </w:t>
      </w:r>
      <w:r>
        <w:rPr>
          <w:rFonts w:ascii="Century Gothic,Arial" w:hAnsi="Century Gothic,Arial"/>
          <w:color w:val="000000"/>
          <w:lang w:val="en"/>
        </w:rPr>
        <w:t>suspension by the TSO of the provision of transmission services to the ZUP</w:t>
      </w:r>
      <w:r>
        <w:rPr>
          <w:rFonts w:ascii="Century Gothic,Arial" w:hAnsi="Century Gothic,Arial"/>
          <w:color w:val="000000"/>
          <w:vertAlign w:val="subscript"/>
          <w:lang w:val="en"/>
        </w:rPr>
        <w:t>BG</w:t>
      </w:r>
      <w:r>
        <w:rPr>
          <w:rFonts w:ascii="Century Gothic,Arial" w:hAnsi="Century Gothic,Arial"/>
          <w:color w:val="000000"/>
          <w:lang w:val="en"/>
        </w:rPr>
        <w:t xml:space="preserve">, to establish an </w:t>
      </w:r>
      <w:r w:rsidR="001002DC">
        <w:rPr>
          <w:rFonts w:ascii="Century Gothic,Arial" w:hAnsi="Century Gothic,Arial"/>
          <w:color w:val="000000"/>
          <w:lang w:val="en"/>
        </w:rPr>
        <w:t xml:space="preserve">applicable </w:t>
      </w:r>
      <w:r>
        <w:rPr>
          <w:rFonts w:ascii="Century Gothic,Arial" w:hAnsi="Century Gothic,Arial"/>
          <w:color w:val="000000"/>
          <w:lang w:val="en"/>
        </w:rPr>
        <w:t>Financial Security in accordance with the general principles set out in this item V.1. within 48 (forty-eight) hours of sending such a request – under pain of suspending the provision of the transmission services. The aforementioned request</w:t>
      </w:r>
      <w:r w:rsidR="001002DC">
        <w:rPr>
          <w:rFonts w:ascii="Century Gothic,Arial" w:hAnsi="Century Gothic,Arial"/>
          <w:color w:val="000000"/>
          <w:lang w:val="en"/>
        </w:rPr>
        <w:t xml:space="preserve"> shall be</w:t>
      </w:r>
      <w:r>
        <w:rPr>
          <w:rFonts w:ascii="Century Gothic,Arial" w:hAnsi="Century Gothic,Arial"/>
          <w:color w:val="000000"/>
          <w:lang w:val="en"/>
        </w:rPr>
        <w:t xml:space="preserve"> made via email or the information exchange system </w:t>
      </w:r>
      <w:r w:rsidR="000C6DBC">
        <w:rPr>
          <w:rFonts w:ascii="Century Gothic,Arial" w:hAnsi="Century Gothic,Arial"/>
          <w:color w:val="000000"/>
          <w:lang w:val="en"/>
        </w:rPr>
        <w:t>(IES)</w:t>
      </w:r>
      <w:r>
        <w:rPr>
          <w:rFonts w:ascii="Century Gothic,Arial" w:hAnsi="Century Gothic,Arial"/>
          <w:color w:val="000000"/>
          <w:lang w:val="en"/>
        </w:rPr>
        <w:t>.</w:t>
      </w:r>
    </w:p>
    <w:p w14:paraId="29BF70CE" w14:textId="58FFE4FE" w:rsidR="006526D6" w:rsidRDefault="00EA112D">
      <w:pPr>
        <w:rPr>
          <w:rFonts w:ascii="Century Gothic,Arial" w:hAnsi="Century Gothic,Arial"/>
          <w:color w:val="000000"/>
          <w:lang w:val="en"/>
        </w:rPr>
      </w:pPr>
      <w:r>
        <w:rPr>
          <w:rFonts w:ascii="Century Gothic,Arial" w:hAnsi="Century Gothic,Arial"/>
          <w:color w:val="000000"/>
          <w:lang w:val="en"/>
        </w:rPr>
        <w:t>The forms of provision, conditions and rules for exemption from the obligation to provide Financial Security provided for in item V.1.A</w:t>
      </w:r>
      <w:r>
        <w:rPr>
          <w:rFonts w:ascii="Century Gothic" w:hAnsi="Century Gothic"/>
          <w:color w:val="000000"/>
          <w:lang w:val="en"/>
        </w:rPr>
        <w:t>,</w:t>
      </w:r>
      <w:r w:rsidR="00F36F65">
        <w:rPr>
          <w:rFonts w:ascii="Century Gothic" w:hAnsi="Century Gothic"/>
          <w:color w:val="000000"/>
          <w:lang w:val="en"/>
        </w:rPr>
        <w:t xml:space="preserve"> </w:t>
      </w:r>
      <w:r>
        <w:rPr>
          <w:rFonts w:ascii="Century Gothic,Arial" w:hAnsi="Century Gothic,Arial"/>
          <w:color w:val="000000"/>
          <w:lang w:val="en"/>
        </w:rPr>
        <w:t xml:space="preserve">B </w:t>
      </w:r>
      <w:r>
        <w:rPr>
          <w:rFonts w:ascii="Century Gothic" w:hAnsi="Century Gothic"/>
          <w:color w:val="000000"/>
          <w:lang w:val="en"/>
        </w:rPr>
        <w:t>and C</w:t>
      </w:r>
      <w:r>
        <w:rPr>
          <w:rFonts w:ascii="Century Gothic,Arial" w:hAnsi="Century Gothic,Arial"/>
          <w:color w:val="000000"/>
          <w:lang w:val="en"/>
        </w:rPr>
        <w:t xml:space="preserve"> shall also apply to the provision of Financial Security for balancing groups.</w:t>
      </w:r>
    </w:p>
    <w:p w14:paraId="38DAA8B8" w14:textId="77777777" w:rsidR="005946A7" w:rsidRPr="003A095F" w:rsidRDefault="005946A7" w:rsidP="005946A7">
      <w:pPr>
        <w:spacing w:after="0"/>
        <w:rPr>
          <w:rFonts w:ascii="Century Gothic" w:hAnsi="Century Gothic" w:cstheme="minorHAnsi"/>
          <w:color w:val="000000"/>
          <w:lang w:val="en-GB"/>
        </w:rPr>
      </w:pPr>
    </w:p>
    <w:p w14:paraId="29BF70CF" w14:textId="77777777" w:rsidR="006526D6" w:rsidRPr="00F36F65" w:rsidRDefault="00EA112D" w:rsidP="00B647B4">
      <w:pPr>
        <w:pStyle w:val="Akapitzlist"/>
        <w:numPr>
          <w:ilvl w:val="0"/>
          <w:numId w:val="29"/>
        </w:numPr>
        <w:ind w:left="426"/>
        <w:rPr>
          <w:rFonts w:ascii="Century Gothic,Arial" w:hAnsi="Century Gothic,Arial"/>
          <w:b/>
          <w:bCs/>
          <w:color w:val="000000"/>
          <w:lang w:val="en-GB"/>
        </w:rPr>
      </w:pPr>
      <w:r w:rsidRPr="00F36F65">
        <w:rPr>
          <w:rFonts w:ascii="Century Gothic,Arial" w:hAnsi="Century Gothic,Arial"/>
          <w:b/>
          <w:bCs/>
          <w:color w:val="000000"/>
          <w:lang w:val="en"/>
        </w:rPr>
        <w:t>Rules for the Financial Security amount verification.</w:t>
      </w:r>
    </w:p>
    <w:p w14:paraId="29BF70D0" w14:textId="02D731DD" w:rsidR="006526D6" w:rsidRDefault="00EA112D">
      <w:pPr>
        <w:rPr>
          <w:rFonts w:ascii="Century Gothic,Arial" w:hAnsi="Century Gothic,Arial"/>
          <w:color w:val="000000"/>
          <w:lang w:val="en"/>
        </w:rPr>
      </w:pPr>
      <w:r>
        <w:rPr>
          <w:rFonts w:ascii="Century Gothic,Arial" w:hAnsi="Century Gothic,Arial"/>
          <w:color w:val="000000"/>
          <w:lang w:val="en"/>
        </w:rPr>
        <w:t xml:space="preserve">The TSO </w:t>
      </w:r>
      <w:r w:rsidR="001002DC">
        <w:rPr>
          <w:rFonts w:ascii="Century Gothic,Arial" w:hAnsi="Century Gothic,Arial"/>
          <w:color w:val="000000"/>
          <w:lang w:val="en"/>
        </w:rPr>
        <w:t xml:space="preserve">is </w:t>
      </w:r>
      <w:proofErr w:type="spellStart"/>
      <w:r w:rsidR="001002DC">
        <w:rPr>
          <w:rFonts w:ascii="Century Gothic,Arial" w:hAnsi="Century Gothic,Arial"/>
          <w:color w:val="000000"/>
          <w:lang w:val="en"/>
        </w:rPr>
        <w:t>authorised</w:t>
      </w:r>
      <w:proofErr w:type="spellEnd"/>
      <w:r w:rsidR="001002DC">
        <w:rPr>
          <w:rFonts w:ascii="Century Gothic,Arial" w:hAnsi="Century Gothic,Arial"/>
          <w:color w:val="000000"/>
          <w:lang w:val="en"/>
        </w:rPr>
        <w:t xml:space="preserve"> to </w:t>
      </w:r>
      <w:r>
        <w:rPr>
          <w:rFonts w:ascii="Century Gothic,Arial" w:hAnsi="Century Gothic,Arial"/>
          <w:color w:val="000000"/>
          <w:lang w:val="en"/>
        </w:rPr>
        <w:t xml:space="preserve">verify the </w:t>
      </w:r>
      <w:r w:rsidR="001002DC">
        <w:rPr>
          <w:rFonts w:ascii="Century Gothic,Arial" w:hAnsi="Century Gothic,Arial"/>
          <w:color w:val="000000"/>
          <w:lang w:val="en"/>
        </w:rPr>
        <w:t xml:space="preserve">amount </w:t>
      </w:r>
      <w:r>
        <w:rPr>
          <w:rFonts w:ascii="Century Gothic,Arial" w:hAnsi="Century Gothic,Arial"/>
          <w:color w:val="000000"/>
          <w:lang w:val="en"/>
        </w:rPr>
        <w:t>of the Financial Security</w:t>
      </w:r>
      <w:r>
        <w:rPr>
          <w:rFonts w:ascii="Century Gothic" w:hAnsi="Century Gothic"/>
          <w:color w:val="000000"/>
          <w:lang w:val="en"/>
        </w:rPr>
        <w:t xml:space="preserve"> on a daily basis </w:t>
      </w:r>
      <w:r>
        <w:rPr>
          <w:rFonts w:ascii="Century Gothic,Arial" w:hAnsi="Century Gothic,Arial"/>
          <w:color w:val="000000"/>
          <w:lang w:val="en"/>
        </w:rPr>
        <w:t xml:space="preserve">for the previous gas day. In the absence of the appropriate amount of the Financial Security, the TSO shall take action against the shipper, in accordance with the provisions of item </w:t>
      </w:r>
      <w:r w:rsidR="00863DCC">
        <w:rPr>
          <w:rFonts w:ascii="Century Gothic,Arial" w:hAnsi="Century Gothic,Arial"/>
          <w:color w:val="000000"/>
          <w:lang w:val="en"/>
        </w:rPr>
        <w:t>V.</w:t>
      </w:r>
      <w:r>
        <w:rPr>
          <w:rFonts w:ascii="Century Gothic,Arial" w:hAnsi="Century Gothic,Arial"/>
          <w:color w:val="000000"/>
          <w:lang w:val="en"/>
        </w:rPr>
        <w:t xml:space="preserve">3 below.  </w:t>
      </w:r>
    </w:p>
    <w:p w14:paraId="11CD567A" w14:textId="77777777" w:rsidR="005946A7" w:rsidRPr="003A095F" w:rsidRDefault="005946A7" w:rsidP="005946A7">
      <w:pPr>
        <w:spacing w:after="0"/>
        <w:rPr>
          <w:rFonts w:ascii="Century Gothic" w:hAnsi="Century Gothic" w:cstheme="minorHAnsi"/>
          <w:color w:val="000000"/>
          <w:lang w:val="en-GB"/>
        </w:rPr>
      </w:pPr>
    </w:p>
    <w:p w14:paraId="29BF70D1" w14:textId="2814272A" w:rsidR="006526D6" w:rsidRPr="00F36F65" w:rsidRDefault="001002DC" w:rsidP="00B647B4">
      <w:pPr>
        <w:pStyle w:val="Akapitzlist"/>
        <w:numPr>
          <w:ilvl w:val="0"/>
          <w:numId w:val="29"/>
        </w:numPr>
        <w:ind w:left="426"/>
        <w:rPr>
          <w:rFonts w:ascii="Century Gothic,Arial" w:hAnsi="Century Gothic,Arial"/>
          <w:b/>
          <w:bCs/>
          <w:color w:val="000000"/>
          <w:lang w:val="en-GB"/>
        </w:rPr>
      </w:pPr>
      <w:r>
        <w:rPr>
          <w:rFonts w:ascii="Century Gothic,Arial" w:hAnsi="Century Gothic,Arial"/>
          <w:b/>
          <w:bCs/>
          <w:color w:val="000000"/>
          <w:lang w:val="en"/>
        </w:rPr>
        <w:t>Consequences</w:t>
      </w:r>
      <w:r w:rsidRPr="00F36F65">
        <w:rPr>
          <w:rFonts w:ascii="Century Gothic,Arial" w:hAnsi="Century Gothic,Arial"/>
          <w:b/>
          <w:bCs/>
          <w:color w:val="000000"/>
          <w:lang w:val="en"/>
        </w:rPr>
        <w:t xml:space="preserve"> </w:t>
      </w:r>
      <w:r w:rsidR="00EA112D" w:rsidRPr="00F36F65">
        <w:rPr>
          <w:rFonts w:ascii="Century Gothic,Arial" w:hAnsi="Century Gothic,Arial"/>
          <w:b/>
          <w:bCs/>
          <w:color w:val="000000"/>
          <w:lang w:val="en"/>
        </w:rPr>
        <w:t xml:space="preserve">of </w:t>
      </w:r>
      <w:r>
        <w:rPr>
          <w:rFonts w:ascii="Century Gothic,Arial" w:hAnsi="Century Gothic,Arial"/>
          <w:b/>
          <w:bCs/>
          <w:color w:val="000000"/>
          <w:lang w:val="en"/>
        </w:rPr>
        <w:t>inadequate</w:t>
      </w:r>
      <w:r w:rsidRPr="00F36F65">
        <w:rPr>
          <w:rFonts w:ascii="Century Gothic,Arial" w:hAnsi="Century Gothic,Arial"/>
          <w:b/>
          <w:bCs/>
          <w:color w:val="000000"/>
          <w:lang w:val="en"/>
        </w:rPr>
        <w:t xml:space="preserve"> </w:t>
      </w:r>
      <w:r w:rsidR="00EA112D" w:rsidRPr="00F36F65">
        <w:rPr>
          <w:rFonts w:ascii="Century Gothic,Arial" w:hAnsi="Century Gothic,Arial"/>
          <w:b/>
          <w:bCs/>
          <w:color w:val="000000"/>
          <w:lang w:val="en"/>
        </w:rPr>
        <w:t>amount of Financial Security</w:t>
      </w:r>
    </w:p>
    <w:p w14:paraId="29BF70D2" w14:textId="1205DB16" w:rsidR="006526D6" w:rsidRPr="000C6DBC" w:rsidRDefault="00EA112D" w:rsidP="00F36F65">
      <w:pPr>
        <w:pStyle w:val="HTML-wstpniesformatowany"/>
        <w:spacing w:line="276" w:lineRule="auto"/>
        <w:jc w:val="both"/>
        <w:rPr>
          <w:rFonts w:ascii="Century Gothic,Arial" w:hAnsi="Century Gothic,Arial" w:cs="Times New Roman"/>
          <w:color w:val="000000"/>
          <w:lang w:val="en" w:eastAsia="en-US"/>
        </w:rPr>
      </w:pPr>
      <w:r w:rsidRPr="000C6DBC">
        <w:rPr>
          <w:rFonts w:ascii="Century Gothic,Arial" w:hAnsi="Century Gothic,Arial" w:cs="Times New Roman"/>
          <w:color w:val="000000"/>
          <w:lang w:val="en" w:eastAsia="en-US"/>
        </w:rPr>
        <w:t>If the amount of the Financial Security on the previous gas day is lower than the required amount, but higher than 50% of the required amount, the TSO</w:t>
      </w:r>
      <w:r w:rsidR="001002DC">
        <w:rPr>
          <w:rFonts w:ascii="Century Gothic,Arial" w:hAnsi="Century Gothic,Arial" w:cs="Times New Roman"/>
          <w:color w:val="000000"/>
          <w:lang w:val="en" w:eastAsia="en-US"/>
        </w:rPr>
        <w:t xml:space="preserve"> shall</w:t>
      </w:r>
      <w:r w:rsidRPr="000C6DBC">
        <w:rPr>
          <w:rFonts w:ascii="Century Gothic,Arial" w:hAnsi="Century Gothic,Arial" w:cs="Times New Roman"/>
          <w:color w:val="000000"/>
          <w:lang w:val="en" w:eastAsia="en-US"/>
        </w:rPr>
        <w:t xml:space="preserve">, via </w:t>
      </w:r>
      <w:r w:rsidR="001002DC">
        <w:rPr>
          <w:rFonts w:ascii="Century Gothic,Arial" w:hAnsi="Century Gothic,Arial" w:cs="Times New Roman"/>
          <w:color w:val="000000"/>
          <w:lang w:val="en" w:eastAsia="en-US"/>
        </w:rPr>
        <w:t>traditional correspondence</w:t>
      </w:r>
      <w:r w:rsidR="000C6DBC" w:rsidRPr="000C6DBC">
        <w:rPr>
          <w:rFonts w:ascii="Century Gothic,Arial" w:hAnsi="Century Gothic,Arial" w:cs="Times New Roman"/>
          <w:color w:val="000000"/>
          <w:lang w:val="en" w:eastAsia="en-US"/>
        </w:rPr>
        <w:t xml:space="preserve">, </w:t>
      </w:r>
      <w:r w:rsidRPr="000C6DBC">
        <w:rPr>
          <w:rFonts w:ascii="Century Gothic,Arial" w:hAnsi="Century Gothic,Arial" w:cs="Times New Roman"/>
          <w:color w:val="000000"/>
          <w:lang w:val="en" w:eastAsia="en-US"/>
        </w:rPr>
        <w:t xml:space="preserve">email or the information exchange system </w:t>
      </w:r>
      <w:r w:rsidR="000C6DBC">
        <w:rPr>
          <w:rFonts w:ascii="Century Gothic,Arial" w:hAnsi="Century Gothic,Arial" w:cs="Times New Roman"/>
          <w:color w:val="000000"/>
          <w:lang w:val="en" w:eastAsia="en-US"/>
        </w:rPr>
        <w:t>(IES)</w:t>
      </w:r>
      <w:r w:rsidRPr="000C6DBC">
        <w:rPr>
          <w:rFonts w:ascii="Century Gothic,Arial" w:hAnsi="Century Gothic,Arial" w:cs="Times New Roman"/>
          <w:color w:val="000000"/>
          <w:lang w:val="en" w:eastAsia="en-US"/>
        </w:rPr>
        <w:t>, request the shipper to supplement the Financial Security by 3:00 p.m. on the gas day following the gas day on which the TSO requested that the Financial Security be supplemented.</w:t>
      </w:r>
      <w:r w:rsidR="0041163B" w:rsidRPr="0041163B">
        <w:rPr>
          <w:rFonts w:ascii="Century Gothic,Arial" w:hAnsi="Century Gothic,Arial" w:cs="Times New Roman"/>
          <w:color w:val="000000"/>
          <w:lang w:val="en" w:eastAsia="en-US"/>
        </w:rPr>
        <w:t xml:space="preserve"> </w:t>
      </w:r>
      <w:bookmarkStart w:id="50" w:name="_Hlk174698005"/>
      <w:r w:rsidR="0041163B" w:rsidRPr="0041163B">
        <w:rPr>
          <w:rFonts w:ascii="Century Gothic,Arial" w:hAnsi="Century Gothic,Arial" w:cs="Times New Roman"/>
          <w:color w:val="000000"/>
          <w:lang w:val="en" w:eastAsia="en-US"/>
        </w:rPr>
        <w:t>In addition, the TSO shall immediately terminate the capacity allocation (PZ) at WPWE</w:t>
      </w:r>
      <w:r w:rsidR="0041163B" w:rsidRPr="0041163B">
        <w:rPr>
          <w:rFonts w:ascii="Century Gothic,Arial" w:hAnsi="Century Gothic,Arial" w:cs="Times New Roman"/>
          <w:color w:val="000000"/>
          <w:vertAlign w:val="subscript"/>
          <w:lang w:val="en" w:eastAsia="en-US"/>
        </w:rPr>
        <w:t>OTC</w:t>
      </w:r>
      <w:r w:rsidR="0041163B" w:rsidRPr="0041163B">
        <w:rPr>
          <w:rFonts w:ascii="Century Gothic,Arial" w:hAnsi="Century Gothic,Arial" w:cs="Times New Roman"/>
          <w:color w:val="000000"/>
          <w:lang w:val="en" w:eastAsia="en-US"/>
        </w:rPr>
        <w:t xml:space="preserve"> and WPWY</w:t>
      </w:r>
      <w:r w:rsidR="0041163B" w:rsidRPr="0041163B">
        <w:rPr>
          <w:rFonts w:ascii="Century Gothic,Arial" w:hAnsi="Century Gothic,Arial" w:cs="Times New Roman"/>
          <w:color w:val="000000"/>
          <w:vertAlign w:val="subscript"/>
          <w:lang w:val="en" w:eastAsia="en-US"/>
        </w:rPr>
        <w:t>OTC</w:t>
      </w:r>
      <w:r w:rsidR="0041163B" w:rsidRPr="0041163B">
        <w:rPr>
          <w:rFonts w:ascii="Century Gothic,Arial" w:hAnsi="Century Gothic,Arial" w:cs="Times New Roman"/>
          <w:color w:val="000000"/>
          <w:lang w:val="en" w:eastAsia="en-US"/>
        </w:rPr>
        <w:t xml:space="preserve"> for the </w:t>
      </w:r>
      <w:r w:rsidR="0041163B">
        <w:rPr>
          <w:rFonts w:ascii="Century Gothic,Arial" w:hAnsi="Century Gothic,Arial" w:cs="Times New Roman"/>
          <w:color w:val="000000"/>
          <w:lang w:val="en" w:eastAsia="en-US"/>
        </w:rPr>
        <w:t>s</w:t>
      </w:r>
      <w:r w:rsidR="0041163B" w:rsidRPr="0041163B">
        <w:rPr>
          <w:rFonts w:ascii="Century Gothic,Arial" w:hAnsi="Century Gothic,Arial" w:cs="Times New Roman"/>
          <w:color w:val="000000"/>
          <w:lang w:val="en" w:eastAsia="en-US"/>
        </w:rPr>
        <w:t xml:space="preserve">hipper whose </w:t>
      </w:r>
      <w:r w:rsidR="0041163B">
        <w:rPr>
          <w:rFonts w:ascii="Century Gothic,Arial" w:hAnsi="Century Gothic,Arial" w:cs="Times New Roman"/>
          <w:color w:val="000000"/>
          <w:lang w:val="en" w:eastAsia="en-US"/>
        </w:rPr>
        <w:t>F</w:t>
      </w:r>
      <w:r w:rsidR="0041163B" w:rsidRPr="0041163B">
        <w:rPr>
          <w:rFonts w:ascii="Century Gothic,Arial" w:hAnsi="Century Gothic,Arial" w:cs="Times New Roman"/>
          <w:color w:val="000000"/>
          <w:lang w:val="en" w:eastAsia="en-US"/>
        </w:rPr>
        <w:t xml:space="preserve">inancial </w:t>
      </w:r>
      <w:r w:rsidR="0041163B">
        <w:rPr>
          <w:rFonts w:ascii="Century Gothic,Arial" w:hAnsi="Century Gothic,Arial" w:cs="Times New Roman"/>
          <w:color w:val="000000"/>
          <w:lang w:val="en" w:eastAsia="en-US"/>
        </w:rPr>
        <w:t>S</w:t>
      </w:r>
      <w:r w:rsidR="0041163B" w:rsidRPr="0041163B">
        <w:rPr>
          <w:rFonts w:ascii="Century Gothic,Arial" w:hAnsi="Century Gothic,Arial" w:cs="Times New Roman"/>
          <w:color w:val="000000"/>
          <w:lang w:val="en" w:eastAsia="en-US"/>
        </w:rPr>
        <w:t>ecurity is lower than required.</w:t>
      </w:r>
      <w:bookmarkEnd w:id="50"/>
      <w:r w:rsidRPr="000C6DBC">
        <w:rPr>
          <w:rFonts w:ascii="Century Gothic,Arial" w:hAnsi="Century Gothic,Arial" w:cs="Times New Roman"/>
          <w:color w:val="000000"/>
          <w:lang w:val="en" w:eastAsia="en-US"/>
        </w:rPr>
        <w:t xml:space="preserve"> If the Financial Security is not supplemented by the shipper, the TSO shall suspend the provision of the transmission services to the shipper after </w:t>
      </w:r>
      <w:r w:rsidRPr="000C6DBC">
        <w:rPr>
          <w:rFonts w:ascii="Century Gothic,Arial" w:hAnsi="Century Gothic,Arial" w:cs="Times New Roman"/>
          <w:color w:val="000000"/>
          <w:lang w:val="en" w:eastAsia="en-US"/>
        </w:rPr>
        <w:lastRenderedPageBreak/>
        <w:t xml:space="preserve">48 hours since the start of the gas day on which the shipper was to supplement the Financial Security. The TSO may </w:t>
      </w:r>
      <w:r w:rsidR="001002DC">
        <w:rPr>
          <w:rFonts w:ascii="Century Gothic,Arial" w:hAnsi="Century Gothic,Arial" w:cs="Times New Roman"/>
          <w:color w:val="000000"/>
          <w:lang w:val="en" w:eastAsia="en-US"/>
        </w:rPr>
        <w:t>refrain</w:t>
      </w:r>
      <w:r w:rsidR="001002DC" w:rsidRPr="000C6DBC">
        <w:rPr>
          <w:rFonts w:ascii="Century Gothic,Arial" w:hAnsi="Century Gothic,Arial" w:cs="Times New Roman"/>
          <w:color w:val="000000"/>
          <w:lang w:val="en" w:eastAsia="en-US"/>
        </w:rPr>
        <w:t xml:space="preserve"> </w:t>
      </w:r>
      <w:r w:rsidRPr="000C6DBC">
        <w:rPr>
          <w:rFonts w:ascii="Century Gothic,Arial" w:hAnsi="Century Gothic,Arial" w:cs="Times New Roman"/>
          <w:color w:val="000000"/>
          <w:lang w:val="en" w:eastAsia="en-US"/>
        </w:rPr>
        <w:t xml:space="preserve">from requesting the shipper to supplement the Financial Security if the amount of the Financial Security in the previous gas day </w:t>
      </w:r>
      <w:r w:rsidR="001002DC">
        <w:rPr>
          <w:rFonts w:ascii="Century Gothic,Arial" w:hAnsi="Century Gothic,Arial" w:cs="Times New Roman"/>
          <w:color w:val="000000"/>
          <w:lang w:val="en" w:eastAsia="en-US"/>
        </w:rPr>
        <w:t>was</w:t>
      </w:r>
      <w:r w:rsidRPr="000C6DBC">
        <w:rPr>
          <w:rFonts w:ascii="Century Gothic,Arial" w:hAnsi="Century Gothic,Arial" w:cs="Times New Roman"/>
          <w:color w:val="000000"/>
          <w:lang w:val="en" w:eastAsia="en-US"/>
        </w:rPr>
        <w:t xml:space="preserve"> lower than required by an amount not exceeding PLN 1,000</w:t>
      </w:r>
      <w:r w:rsidR="001002DC">
        <w:rPr>
          <w:rFonts w:ascii="Century Gothic,Arial" w:hAnsi="Century Gothic,Arial" w:cs="Times New Roman"/>
          <w:color w:val="000000"/>
          <w:lang w:val="en" w:eastAsia="en-US"/>
        </w:rPr>
        <w:t>.00</w:t>
      </w:r>
      <w:r w:rsidRPr="000C6DBC">
        <w:rPr>
          <w:rFonts w:ascii="Century Gothic,Arial" w:hAnsi="Century Gothic,Arial" w:cs="Times New Roman"/>
          <w:color w:val="000000"/>
          <w:lang w:val="en" w:eastAsia="en-US"/>
        </w:rPr>
        <w:t xml:space="preserve">. </w:t>
      </w:r>
    </w:p>
    <w:p w14:paraId="29BF70D3" w14:textId="16B43130"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If 3:00 p.m. of the gas day following the gas day, on which the TSO requested that the Financial Security be supplemented, falls on a </w:t>
      </w:r>
      <w:r w:rsidR="001002DC">
        <w:rPr>
          <w:rFonts w:ascii="Century Gothic,Arial" w:hAnsi="Century Gothic,Arial"/>
          <w:color w:val="000000"/>
          <w:lang w:val="en"/>
        </w:rPr>
        <w:t>bank holiday</w:t>
      </w:r>
      <w:r>
        <w:rPr>
          <w:rFonts w:ascii="Century Gothic,Arial" w:hAnsi="Century Gothic,Arial"/>
          <w:color w:val="000000"/>
          <w:lang w:val="en"/>
        </w:rPr>
        <w:t xml:space="preserve"> or on a Saturday, the deadline for supplementing the Financial Security by the shipper shall be 3:00 p.m. </w:t>
      </w:r>
      <w:r w:rsidR="00B34410">
        <w:rPr>
          <w:rFonts w:ascii="Century Gothic,Arial" w:hAnsi="Century Gothic,Arial"/>
          <w:color w:val="000000"/>
          <w:lang w:val="en"/>
        </w:rPr>
        <w:t>following a bank holiday</w:t>
      </w:r>
      <w:r>
        <w:rPr>
          <w:rFonts w:ascii="Century Gothic,Arial" w:hAnsi="Century Gothic,Arial"/>
          <w:color w:val="000000"/>
          <w:lang w:val="en"/>
        </w:rPr>
        <w:t xml:space="preserve"> or a Saturday.</w:t>
      </w:r>
    </w:p>
    <w:p w14:paraId="29BF70D4" w14:textId="77777777"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The Financial Security in the form of a cash deposit shall be deemed supplemented to the required amount upon crediting the TSO’s bank account with the amount corresponding to the requested supplemented Financial Security. </w:t>
      </w:r>
    </w:p>
    <w:p w14:paraId="29BF70D5" w14:textId="19CFB540"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If, however, the amount of the Financial Security on the previous gas day is lower than 50% of the required amount, the TSO</w:t>
      </w:r>
      <w:r w:rsidR="00B34410">
        <w:rPr>
          <w:rFonts w:ascii="Century Gothic,Arial" w:hAnsi="Century Gothic,Arial"/>
          <w:color w:val="000000"/>
          <w:lang w:val="en"/>
        </w:rPr>
        <w:t xml:space="preserve"> shall,</w:t>
      </w:r>
      <w:r>
        <w:rPr>
          <w:rFonts w:ascii="Century Gothic,Arial" w:hAnsi="Century Gothic,Arial"/>
          <w:color w:val="000000"/>
          <w:lang w:val="en"/>
        </w:rPr>
        <w:t xml:space="preserve"> after 48</w:t>
      </w:r>
      <w:r w:rsidR="00B34410">
        <w:rPr>
          <w:rFonts w:ascii="Century Gothic,Arial" w:hAnsi="Century Gothic,Arial"/>
          <w:color w:val="000000"/>
          <w:lang w:val="en"/>
        </w:rPr>
        <w:t xml:space="preserve"> (forty eight)</w:t>
      </w:r>
      <w:r>
        <w:rPr>
          <w:rFonts w:ascii="Century Gothic,Arial" w:hAnsi="Century Gothic,Arial"/>
          <w:color w:val="000000"/>
          <w:lang w:val="en"/>
        </w:rPr>
        <w:t xml:space="preserve"> hours from the beginning of the next gas day, suspend the provision of the transmission services to the shipper without requesting the Financial Security to be supplemented. </w:t>
      </w:r>
      <w:r w:rsidR="00FB7D98" w:rsidRPr="0041163B">
        <w:rPr>
          <w:rFonts w:ascii="Century Gothic,Arial" w:hAnsi="Century Gothic,Arial"/>
          <w:color w:val="000000"/>
          <w:lang w:val="en"/>
        </w:rPr>
        <w:t>In addition, the TSO shall immediately terminate the capacity allocation (PZ) at WPWE</w:t>
      </w:r>
      <w:r w:rsidR="00FB7D98" w:rsidRPr="0041163B">
        <w:rPr>
          <w:rFonts w:ascii="Century Gothic,Arial" w:hAnsi="Century Gothic,Arial"/>
          <w:color w:val="000000"/>
          <w:vertAlign w:val="subscript"/>
          <w:lang w:val="en"/>
        </w:rPr>
        <w:t>OTC</w:t>
      </w:r>
      <w:r w:rsidR="00FB7D98" w:rsidRPr="0041163B">
        <w:rPr>
          <w:rFonts w:ascii="Century Gothic,Arial" w:hAnsi="Century Gothic,Arial"/>
          <w:color w:val="000000"/>
          <w:lang w:val="en"/>
        </w:rPr>
        <w:t xml:space="preserve"> and WPWY</w:t>
      </w:r>
      <w:r w:rsidR="00FB7D98" w:rsidRPr="0041163B">
        <w:rPr>
          <w:rFonts w:ascii="Century Gothic,Arial" w:hAnsi="Century Gothic,Arial"/>
          <w:color w:val="000000"/>
          <w:vertAlign w:val="subscript"/>
          <w:lang w:val="en"/>
        </w:rPr>
        <w:t>OTC</w:t>
      </w:r>
      <w:r w:rsidR="00FB7D98" w:rsidRPr="0041163B">
        <w:rPr>
          <w:rFonts w:ascii="Century Gothic,Arial" w:hAnsi="Century Gothic,Arial"/>
          <w:color w:val="000000"/>
          <w:lang w:val="en"/>
        </w:rPr>
        <w:t xml:space="preserve"> for the </w:t>
      </w:r>
      <w:r w:rsidR="00FB7D98">
        <w:rPr>
          <w:rFonts w:ascii="Century Gothic,Arial" w:hAnsi="Century Gothic,Arial"/>
          <w:color w:val="000000"/>
          <w:lang w:val="en"/>
        </w:rPr>
        <w:t>s</w:t>
      </w:r>
      <w:r w:rsidR="00FB7D98" w:rsidRPr="0041163B">
        <w:rPr>
          <w:rFonts w:ascii="Century Gothic,Arial" w:hAnsi="Century Gothic,Arial"/>
          <w:color w:val="000000"/>
          <w:lang w:val="en"/>
        </w:rPr>
        <w:t xml:space="preserve">hipper whose </w:t>
      </w:r>
      <w:r w:rsidR="00FB7D98">
        <w:rPr>
          <w:rFonts w:ascii="Century Gothic,Arial" w:hAnsi="Century Gothic,Arial"/>
          <w:color w:val="000000"/>
          <w:lang w:val="en"/>
        </w:rPr>
        <w:t>F</w:t>
      </w:r>
      <w:r w:rsidR="00FB7D98" w:rsidRPr="0041163B">
        <w:rPr>
          <w:rFonts w:ascii="Century Gothic,Arial" w:hAnsi="Century Gothic,Arial"/>
          <w:color w:val="000000"/>
          <w:lang w:val="en"/>
        </w:rPr>
        <w:t xml:space="preserve">inancial </w:t>
      </w:r>
      <w:r w:rsidR="00FB7D98">
        <w:rPr>
          <w:rFonts w:ascii="Century Gothic,Arial" w:hAnsi="Century Gothic,Arial"/>
          <w:color w:val="000000"/>
          <w:lang w:val="en"/>
        </w:rPr>
        <w:t>S</w:t>
      </w:r>
      <w:r w:rsidR="00FB7D98" w:rsidRPr="0041163B">
        <w:rPr>
          <w:rFonts w:ascii="Century Gothic,Arial" w:hAnsi="Century Gothic,Arial"/>
          <w:color w:val="000000"/>
          <w:lang w:val="en"/>
        </w:rPr>
        <w:t>ecurity is lower than required.</w:t>
      </w:r>
      <w:r w:rsidR="00FB7D98">
        <w:rPr>
          <w:rFonts w:ascii="Century Gothic,Arial" w:hAnsi="Century Gothic,Arial"/>
          <w:color w:val="000000"/>
          <w:lang w:val="en"/>
        </w:rPr>
        <w:t xml:space="preserve"> </w:t>
      </w:r>
      <w:r>
        <w:rPr>
          <w:rFonts w:ascii="Century Gothic,Arial" w:hAnsi="Century Gothic,Arial"/>
          <w:color w:val="000000"/>
          <w:lang w:val="en"/>
        </w:rPr>
        <w:t xml:space="preserve">The shipper shall be notified of the transmission service suspension via electronic mail or the information exchange system </w:t>
      </w:r>
      <w:r w:rsidR="000C6DBC">
        <w:rPr>
          <w:rFonts w:ascii="Century Gothic,Arial" w:hAnsi="Century Gothic,Arial"/>
          <w:color w:val="000000"/>
          <w:lang w:val="en"/>
        </w:rPr>
        <w:t>(IES)</w:t>
      </w:r>
      <w:r>
        <w:rPr>
          <w:rFonts w:ascii="Century Gothic,Arial" w:hAnsi="Century Gothic,Arial"/>
          <w:color w:val="000000"/>
          <w:lang w:val="en"/>
        </w:rPr>
        <w:t xml:space="preserve"> upon the TSO’s decision to suspend the provision of the services.</w:t>
      </w:r>
    </w:p>
    <w:p w14:paraId="29BF70D6" w14:textId="7F00AEC4"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If the transmission service suspension day falls on a </w:t>
      </w:r>
      <w:r w:rsidR="00B34410">
        <w:rPr>
          <w:rFonts w:ascii="Century Gothic,Arial" w:hAnsi="Century Gothic,Arial"/>
          <w:color w:val="000000"/>
          <w:lang w:val="en"/>
        </w:rPr>
        <w:t>bank holiday</w:t>
      </w:r>
      <w:r>
        <w:rPr>
          <w:rFonts w:ascii="Century Gothic,Arial" w:hAnsi="Century Gothic,Arial"/>
          <w:color w:val="000000"/>
          <w:lang w:val="en"/>
        </w:rPr>
        <w:t xml:space="preserve"> or on a Saturday, the transmission services shall be suspended </w:t>
      </w:r>
      <w:r w:rsidR="00B34410">
        <w:rPr>
          <w:rFonts w:ascii="Century Gothic,Arial" w:hAnsi="Century Gothic,Arial"/>
          <w:color w:val="000000"/>
          <w:lang w:val="en"/>
        </w:rPr>
        <w:t xml:space="preserve">at </w:t>
      </w:r>
      <w:r>
        <w:rPr>
          <w:rFonts w:ascii="Century Gothic,Arial" w:hAnsi="Century Gothic,Arial"/>
          <w:color w:val="000000"/>
          <w:lang w:val="en"/>
        </w:rPr>
        <w:t xml:space="preserve">the beginning of the gas day falling on the next day, which is not a </w:t>
      </w:r>
      <w:r w:rsidR="00B34410">
        <w:rPr>
          <w:rFonts w:ascii="Century Gothic,Arial" w:hAnsi="Century Gothic,Arial"/>
          <w:color w:val="000000"/>
          <w:lang w:val="en"/>
        </w:rPr>
        <w:t>bank holiday</w:t>
      </w:r>
      <w:r>
        <w:rPr>
          <w:rFonts w:ascii="Century Gothic,Arial" w:hAnsi="Century Gothic,Arial"/>
          <w:color w:val="000000"/>
          <w:lang w:val="en"/>
        </w:rPr>
        <w:t xml:space="preserve"> or a Saturday.</w:t>
      </w:r>
    </w:p>
    <w:p w14:paraId="29BF70D7" w14:textId="3D5877BF"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Suspension of the provision of the transmission service shall result in the shipper’s inability to submit the nomination or rejection thereof by the TSO, as well as </w:t>
      </w:r>
      <w:r w:rsidR="00B34410">
        <w:rPr>
          <w:rFonts w:ascii="Century Gothic,Arial" w:hAnsi="Century Gothic,Arial"/>
          <w:color w:val="000000"/>
          <w:lang w:val="en"/>
        </w:rPr>
        <w:t>termination of</w:t>
      </w:r>
      <w:r>
        <w:rPr>
          <w:rFonts w:ascii="Century Gothic,Arial" w:hAnsi="Century Gothic,Arial"/>
          <w:color w:val="000000"/>
          <w:lang w:val="en"/>
        </w:rPr>
        <w:t xml:space="preserve"> the ability allocation (PZ) </w:t>
      </w:r>
      <w:r w:rsidR="00B34410">
        <w:rPr>
          <w:rFonts w:ascii="Century Gothic,Arial" w:hAnsi="Century Gothic,Arial"/>
          <w:color w:val="000000"/>
          <w:lang w:val="en"/>
        </w:rPr>
        <w:t>at</w:t>
      </w:r>
      <w:r>
        <w:rPr>
          <w:rFonts w:ascii="Century Gothic,Arial" w:hAnsi="Century Gothic,Arial"/>
          <w:color w:val="000000"/>
          <w:lang w:val="en"/>
        </w:rPr>
        <w:t xml:space="preserve"> </w:t>
      </w:r>
      <w:r>
        <w:rPr>
          <w:rFonts w:ascii="Century Gothic" w:hAnsi="Century Gothic"/>
          <w:lang w:val="en"/>
        </w:rPr>
        <w:t>WPWE</w:t>
      </w:r>
      <w:r>
        <w:rPr>
          <w:rFonts w:ascii="Century Gothic" w:hAnsi="Century Gothic"/>
          <w:vertAlign w:val="subscript"/>
          <w:lang w:val="en"/>
        </w:rPr>
        <w:t>GG</w:t>
      </w:r>
      <w:r>
        <w:rPr>
          <w:rFonts w:ascii="Century Gothic" w:hAnsi="Century Gothic"/>
          <w:lang w:val="en"/>
        </w:rPr>
        <w:t>/WPWY</w:t>
      </w:r>
      <w:r>
        <w:rPr>
          <w:rFonts w:ascii="Century Gothic" w:hAnsi="Century Gothic"/>
          <w:vertAlign w:val="subscript"/>
          <w:lang w:val="en"/>
        </w:rPr>
        <w:t>GG</w:t>
      </w:r>
      <w:r>
        <w:rPr>
          <w:rFonts w:ascii="Century Gothic" w:hAnsi="Century Gothic"/>
          <w:lang w:val="en"/>
        </w:rPr>
        <w:t xml:space="preserve"> and WPWE</w:t>
      </w:r>
      <w:r>
        <w:rPr>
          <w:rFonts w:ascii="Century Gothic" w:hAnsi="Century Gothic"/>
          <w:vertAlign w:val="subscript"/>
          <w:lang w:val="en"/>
        </w:rPr>
        <w:t>PPG</w:t>
      </w:r>
      <w:r>
        <w:rPr>
          <w:rFonts w:ascii="Century Gothic" w:hAnsi="Century Gothic"/>
          <w:lang w:val="en"/>
        </w:rPr>
        <w:t>/WPWY</w:t>
      </w:r>
      <w:r>
        <w:rPr>
          <w:rFonts w:ascii="Century Gothic" w:hAnsi="Century Gothic"/>
          <w:vertAlign w:val="subscript"/>
          <w:lang w:val="en"/>
        </w:rPr>
        <w:t>PPG</w:t>
      </w:r>
      <w:r w:rsidR="00B34410">
        <w:rPr>
          <w:rFonts w:ascii="Century Gothic,Arial" w:hAnsi="Century Gothic,Arial"/>
          <w:color w:val="000000"/>
          <w:lang w:val="en"/>
        </w:rPr>
        <w:t>.</w:t>
      </w:r>
    </w:p>
    <w:p w14:paraId="29BF70D8" w14:textId="60CA7956" w:rsidR="006526D6" w:rsidRPr="003A095F" w:rsidRDefault="00EA112D">
      <w:pPr>
        <w:rPr>
          <w:rFonts w:ascii="Century Gothic" w:hAnsi="Century Gothic" w:cstheme="minorHAnsi"/>
          <w:color w:val="000000"/>
          <w:lang w:val="en-GB"/>
        </w:rPr>
      </w:pPr>
      <w:r>
        <w:rPr>
          <w:rFonts w:ascii="Century Gothic,Arial" w:hAnsi="Century Gothic,Arial"/>
          <w:color w:val="000000"/>
          <w:lang w:val="en"/>
        </w:rPr>
        <w:t xml:space="preserve">If the shipper supplements the Financial Security on the conditions set out in item </w:t>
      </w:r>
      <w:r w:rsidR="00B647B4">
        <w:rPr>
          <w:rFonts w:ascii="Century Gothic,Arial" w:hAnsi="Century Gothic,Arial"/>
          <w:color w:val="000000"/>
          <w:lang w:val="en"/>
        </w:rPr>
        <w:t>V.</w:t>
      </w:r>
      <w:r>
        <w:rPr>
          <w:rFonts w:ascii="Century Gothic,Arial" w:hAnsi="Century Gothic,Arial"/>
          <w:color w:val="000000"/>
          <w:lang w:val="en"/>
        </w:rPr>
        <w:t xml:space="preserve">8, the transmission service shall be resumed by the TSO </w:t>
      </w:r>
      <w:r w:rsidR="00B34410">
        <w:rPr>
          <w:rFonts w:ascii="Century Gothic,Arial" w:hAnsi="Century Gothic,Arial"/>
          <w:color w:val="000000"/>
          <w:lang w:val="en"/>
        </w:rPr>
        <w:t>at the beginning of</w:t>
      </w:r>
      <w:r>
        <w:rPr>
          <w:rFonts w:ascii="Century Gothic,Arial" w:hAnsi="Century Gothic,Arial"/>
          <w:color w:val="000000"/>
          <w:lang w:val="en"/>
        </w:rPr>
        <w:t xml:space="preserve"> the gas day falling on the Business Day, no later than after the end of the next gas day falling after the gas day in which the Financial Security was supplemented, with the exception of the ability allocation (PZ) </w:t>
      </w:r>
      <w:r w:rsidR="00B34410">
        <w:rPr>
          <w:rFonts w:ascii="Century Gothic,Arial" w:hAnsi="Century Gothic,Arial"/>
          <w:color w:val="000000"/>
          <w:lang w:val="en"/>
        </w:rPr>
        <w:t>at</w:t>
      </w:r>
      <w:r>
        <w:rPr>
          <w:rFonts w:ascii="Century Gothic,Arial" w:hAnsi="Century Gothic,Arial"/>
          <w:color w:val="000000"/>
          <w:lang w:val="en"/>
        </w:rPr>
        <w:t xml:space="preserve"> </w:t>
      </w:r>
      <w:r>
        <w:rPr>
          <w:rFonts w:ascii="Century Gothic" w:hAnsi="Century Gothic"/>
          <w:lang w:val="en"/>
        </w:rPr>
        <w:t>WPWE</w:t>
      </w:r>
      <w:r>
        <w:rPr>
          <w:rFonts w:ascii="Century Gothic" w:hAnsi="Century Gothic"/>
          <w:vertAlign w:val="subscript"/>
          <w:lang w:val="en"/>
        </w:rPr>
        <w:t>GG</w:t>
      </w:r>
      <w:r>
        <w:rPr>
          <w:rFonts w:ascii="Century Gothic" w:hAnsi="Century Gothic"/>
          <w:lang w:val="en"/>
        </w:rPr>
        <w:t>/WPWY</w:t>
      </w:r>
      <w:r>
        <w:rPr>
          <w:rFonts w:ascii="Century Gothic" w:hAnsi="Century Gothic"/>
          <w:vertAlign w:val="subscript"/>
          <w:lang w:val="en"/>
        </w:rPr>
        <w:t>GG</w:t>
      </w:r>
      <w:r>
        <w:rPr>
          <w:rFonts w:ascii="Century Gothic" w:hAnsi="Century Gothic"/>
          <w:lang w:val="en"/>
        </w:rPr>
        <w:t xml:space="preserve"> </w:t>
      </w:r>
      <w:r w:rsidR="00FB7D98">
        <w:rPr>
          <w:rFonts w:ascii="Century Gothic" w:hAnsi="Century Gothic"/>
          <w:lang w:val="en"/>
        </w:rPr>
        <w:t xml:space="preserve">and </w:t>
      </w:r>
      <w:r>
        <w:rPr>
          <w:rFonts w:ascii="Century Gothic" w:hAnsi="Century Gothic"/>
          <w:lang w:val="en"/>
        </w:rPr>
        <w:t>WPWE</w:t>
      </w:r>
      <w:r>
        <w:rPr>
          <w:rFonts w:ascii="Century Gothic" w:hAnsi="Century Gothic"/>
          <w:vertAlign w:val="subscript"/>
          <w:lang w:val="en"/>
        </w:rPr>
        <w:t>PPG</w:t>
      </w:r>
      <w:r>
        <w:rPr>
          <w:rFonts w:ascii="Century Gothic" w:hAnsi="Century Gothic"/>
          <w:lang w:val="en"/>
        </w:rPr>
        <w:t>/WPWY</w:t>
      </w:r>
      <w:r>
        <w:rPr>
          <w:rFonts w:ascii="Century Gothic" w:hAnsi="Century Gothic"/>
          <w:vertAlign w:val="subscript"/>
          <w:lang w:val="en"/>
        </w:rPr>
        <w:t>PPG</w:t>
      </w:r>
      <w:r>
        <w:rPr>
          <w:rFonts w:ascii="Century Gothic" w:hAnsi="Century Gothic"/>
          <w:lang w:val="en"/>
        </w:rPr>
        <w:t>, for which the shipper should again submit an application for ability allocation in accordance with the provisions of the TNC</w:t>
      </w:r>
      <w:del w:id="51" w:author="Makowska Katarzyna" w:date="2026-10-01T11:33:00Z" w16du:dateUtc="2026-10-01T09:33:00Z">
        <w:r w:rsidDel="009F4BF2">
          <w:rPr>
            <w:rFonts w:ascii="Century Gothic" w:hAnsi="Century Gothic"/>
            <w:lang w:val="en"/>
          </w:rPr>
          <w:delText xml:space="preserve"> and the TNC TGPS</w:delText>
        </w:r>
      </w:del>
      <w:r>
        <w:rPr>
          <w:rFonts w:ascii="Century Gothic,Arial" w:hAnsi="Century Gothic,Arial"/>
          <w:color w:val="000000"/>
          <w:lang w:val="en"/>
        </w:rPr>
        <w:t xml:space="preserve">. The method of determining the amount of the Financial Security shall be the same for all shippers, except in the case of determining the amount of the Financial Security within the balancing group and subject to cases defined in item </w:t>
      </w:r>
      <w:r w:rsidR="00B34410">
        <w:rPr>
          <w:rFonts w:ascii="Century Gothic,Arial" w:hAnsi="Century Gothic,Arial"/>
          <w:color w:val="000000"/>
          <w:lang w:val="en"/>
        </w:rPr>
        <w:t>V.</w:t>
      </w:r>
      <w:r>
        <w:rPr>
          <w:rFonts w:ascii="Century Gothic,Arial" w:hAnsi="Century Gothic,Arial"/>
          <w:color w:val="000000"/>
          <w:lang w:val="en"/>
        </w:rPr>
        <w:t xml:space="preserve">8. </w:t>
      </w:r>
    </w:p>
    <w:p w14:paraId="29BF70D9" w14:textId="73222742" w:rsidR="006526D6" w:rsidRDefault="00EA112D">
      <w:pPr>
        <w:rPr>
          <w:rFonts w:ascii="Century Gothic,Arial" w:hAnsi="Century Gothic,Arial"/>
          <w:color w:val="000000"/>
          <w:lang w:val="en"/>
        </w:rPr>
      </w:pPr>
      <w:bookmarkStart w:id="52" w:name="_Hlk524091784"/>
      <w:r>
        <w:rPr>
          <w:rFonts w:ascii="Century Gothic,Arial" w:hAnsi="Century Gothic,Arial"/>
          <w:color w:val="000000"/>
          <w:lang w:val="en"/>
        </w:rPr>
        <w:t>During the suspension of the provision of transmission services, gaseous fuel shall continue to be supplied to the shipper’s recipients by the TSO, and the quantities of gaseous fuel collected by such recipients shall be allocated to such a shipper in accordance with the provisions of the TNC</w:t>
      </w:r>
      <w:del w:id="53" w:author="Makowska Katarzyna" w:date="2026-10-01T11:33:00Z" w16du:dateUtc="2026-10-01T09:33:00Z">
        <w:r w:rsidDel="009F4BF2">
          <w:rPr>
            <w:rFonts w:ascii="Century Gothic,Arial" w:hAnsi="Century Gothic,Arial"/>
            <w:color w:val="000000"/>
            <w:lang w:val="en"/>
          </w:rPr>
          <w:delText xml:space="preserve"> and the TNC TGPS</w:delText>
        </w:r>
      </w:del>
      <w:r>
        <w:rPr>
          <w:rFonts w:ascii="Century Gothic,Arial" w:hAnsi="Century Gothic,Arial"/>
          <w:color w:val="000000"/>
          <w:lang w:val="en"/>
        </w:rPr>
        <w:t>, in particular, to settle any payment due for the imbalance charges and the ONB.</w:t>
      </w:r>
      <w:bookmarkStart w:id="54" w:name="_Hlk528142022"/>
      <w:bookmarkEnd w:id="52"/>
      <w:r w:rsidR="00FB7D98">
        <w:rPr>
          <w:rFonts w:ascii="Century Gothic,Arial" w:hAnsi="Century Gothic,Arial"/>
          <w:color w:val="000000"/>
          <w:lang w:val="en"/>
        </w:rPr>
        <w:t xml:space="preserve"> </w:t>
      </w:r>
      <w:r>
        <w:rPr>
          <w:rFonts w:ascii="Century Gothic,Arial" w:hAnsi="Century Gothic,Arial"/>
          <w:color w:val="000000"/>
          <w:lang w:val="en"/>
        </w:rPr>
        <w:t>However, if the shipper informs the TSO</w:t>
      </w:r>
      <w:bookmarkEnd w:id="54"/>
      <w:r>
        <w:rPr>
          <w:rFonts w:ascii="Century Gothic,Arial" w:hAnsi="Century Gothic,Arial"/>
          <w:color w:val="000000"/>
          <w:lang w:val="en"/>
        </w:rPr>
        <w:t xml:space="preserve"> of the cessation of gas supply, or three days elapse, which are not </w:t>
      </w:r>
      <w:r w:rsidR="003C6A1B">
        <w:rPr>
          <w:rFonts w:ascii="Century Gothic,Arial" w:hAnsi="Century Gothic,Arial"/>
          <w:color w:val="000000"/>
          <w:lang w:val="en"/>
        </w:rPr>
        <w:t>a bank holiday</w:t>
      </w:r>
      <w:r>
        <w:rPr>
          <w:rFonts w:ascii="Century Gothic,Arial" w:hAnsi="Century Gothic,Arial"/>
          <w:color w:val="000000"/>
          <w:lang w:val="en"/>
        </w:rPr>
        <w:t xml:space="preserve"> or </w:t>
      </w:r>
      <w:r w:rsidR="003C6A1B">
        <w:rPr>
          <w:rFonts w:ascii="Century Gothic,Arial" w:hAnsi="Century Gothic,Arial"/>
          <w:color w:val="000000"/>
          <w:lang w:val="en"/>
        </w:rPr>
        <w:t xml:space="preserve">a </w:t>
      </w:r>
      <w:r>
        <w:rPr>
          <w:rFonts w:ascii="Century Gothic,Arial" w:hAnsi="Century Gothic,Arial"/>
          <w:color w:val="000000"/>
          <w:lang w:val="en"/>
        </w:rPr>
        <w:t>Saturday</w:t>
      </w:r>
      <w:r w:rsidR="003C6A1B">
        <w:rPr>
          <w:rFonts w:ascii="Century Gothic,Arial" w:hAnsi="Century Gothic,Arial"/>
          <w:color w:val="000000"/>
          <w:lang w:val="en"/>
        </w:rPr>
        <w:t>,</w:t>
      </w:r>
      <w:r>
        <w:rPr>
          <w:rFonts w:ascii="Century Gothic,Arial" w:hAnsi="Century Gothic,Arial"/>
          <w:color w:val="000000"/>
          <w:lang w:val="en"/>
        </w:rPr>
        <w:t xml:space="preserve"> from the moment of suspension of transmission services, and the shipper </w:t>
      </w:r>
      <w:r w:rsidR="003C6A1B">
        <w:rPr>
          <w:rFonts w:ascii="Century Gothic,Arial" w:hAnsi="Century Gothic,Arial"/>
          <w:color w:val="000000"/>
          <w:lang w:val="en"/>
        </w:rPr>
        <w:t xml:space="preserve">does </w:t>
      </w:r>
      <w:r>
        <w:rPr>
          <w:rFonts w:ascii="Century Gothic,Arial" w:hAnsi="Century Gothic,Arial"/>
          <w:color w:val="000000"/>
          <w:lang w:val="en"/>
        </w:rPr>
        <w:t xml:space="preserve">not supplement the Financial Security to the required level in this period does, the shipper will cease gas supply and the quantities collected by </w:t>
      </w:r>
      <w:r w:rsidR="003C6A1B">
        <w:rPr>
          <w:rFonts w:ascii="Century Gothic,Arial" w:hAnsi="Century Gothic,Arial"/>
          <w:color w:val="000000"/>
          <w:lang w:val="en"/>
        </w:rPr>
        <w:t xml:space="preserve">the </w:t>
      </w:r>
      <w:r>
        <w:rPr>
          <w:rFonts w:ascii="Century Gothic,Arial" w:hAnsi="Century Gothic,Arial"/>
          <w:color w:val="000000"/>
          <w:lang w:val="en"/>
        </w:rPr>
        <w:t xml:space="preserve">shipper’s customers during the entire period of suspension of transmission services </w:t>
      </w:r>
      <w:r w:rsidR="003C6A1B">
        <w:rPr>
          <w:rFonts w:ascii="Century Gothic,Arial" w:hAnsi="Century Gothic,Arial"/>
          <w:color w:val="000000"/>
          <w:lang w:val="en"/>
        </w:rPr>
        <w:t xml:space="preserve">for </w:t>
      </w:r>
      <w:r>
        <w:rPr>
          <w:rFonts w:ascii="Century Gothic,Arial" w:hAnsi="Century Gothic,Arial"/>
          <w:color w:val="000000"/>
          <w:lang w:val="en"/>
        </w:rPr>
        <w:t xml:space="preserve">such a shipper will be allocated to </w:t>
      </w:r>
      <w:r w:rsidR="00F05959">
        <w:rPr>
          <w:rFonts w:ascii="Century Gothic,Arial" w:hAnsi="Century Gothic,Arial"/>
          <w:color w:val="000000"/>
          <w:lang w:val="en"/>
        </w:rPr>
        <w:t xml:space="preserve">a </w:t>
      </w:r>
      <w:proofErr w:type="spellStart"/>
      <w:r w:rsidR="00F05959">
        <w:rPr>
          <w:rFonts w:ascii="Century Gothic,Arial" w:hAnsi="Century Gothic,Arial"/>
          <w:color w:val="000000"/>
          <w:lang w:val="en"/>
        </w:rPr>
        <w:t>fall-back</w:t>
      </w:r>
      <w:proofErr w:type="spellEnd"/>
      <w:r w:rsidR="00F05959">
        <w:rPr>
          <w:rFonts w:ascii="Century Gothic,Arial" w:hAnsi="Century Gothic,Arial"/>
          <w:color w:val="000000"/>
          <w:lang w:val="en"/>
        </w:rPr>
        <w:t xml:space="preserve"> supplier or supplier of last resort </w:t>
      </w:r>
      <w:r>
        <w:rPr>
          <w:rFonts w:ascii="Century Gothic,Arial" w:hAnsi="Century Gothic,Arial"/>
          <w:color w:val="000000"/>
          <w:lang w:val="en"/>
        </w:rPr>
        <w:t xml:space="preserve">, in particular, to settle </w:t>
      </w:r>
      <w:r w:rsidR="00F05959">
        <w:rPr>
          <w:rFonts w:ascii="Century Gothic,Arial" w:hAnsi="Century Gothic,Arial"/>
          <w:color w:val="000000"/>
          <w:lang w:val="en"/>
        </w:rPr>
        <w:t xml:space="preserve">the </w:t>
      </w:r>
      <w:r>
        <w:rPr>
          <w:rFonts w:ascii="Century Gothic,Arial" w:hAnsi="Century Gothic,Arial"/>
          <w:color w:val="000000"/>
          <w:lang w:val="en"/>
        </w:rPr>
        <w:t xml:space="preserve">imbalance charges and the ONB.  </w:t>
      </w:r>
    </w:p>
    <w:p w14:paraId="02D76F53" w14:textId="77777777" w:rsidR="005946A7" w:rsidRPr="003A095F" w:rsidRDefault="005946A7" w:rsidP="005946A7">
      <w:pPr>
        <w:spacing w:after="0"/>
        <w:rPr>
          <w:rFonts w:ascii="Century Gothic" w:hAnsi="Century Gothic" w:cstheme="minorHAnsi"/>
          <w:color w:val="000000"/>
          <w:lang w:val="en-GB"/>
        </w:rPr>
      </w:pPr>
    </w:p>
    <w:p w14:paraId="29BF70DA" w14:textId="6B54DEA2" w:rsidR="006526D6" w:rsidRPr="00FB7D98" w:rsidRDefault="00EA112D" w:rsidP="00B647B4">
      <w:pPr>
        <w:pStyle w:val="Akapitzlist"/>
        <w:numPr>
          <w:ilvl w:val="0"/>
          <w:numId w:val="29"/>
        </w:numPr>
        <w:ind w:left="426"/>
        <w:rPr>
          <w:rFonts w:ascii="Century Gothic,Arial" w:hAnsi="Century Gothic,Arial"/>
          <w:b/>
          <w:bCs/>
          <w:lang w:val="en-GB"/>
        </w:rPr>
      </w:pPr>
      <w:r w:rsidRPr="00FB7D98">
        <w:rPr>
          <w:rFonts w:ascii="Century Gothic,Arial" w:hAnsi="Century Gothic,Arial"/>
          <w:b/>
          <w:bCs/>
          <w:lang w:val="en"/>
        </w:rPr>
        <w:t xml:space="preserve">Conditions for satisfying claims </w:t>
      </w:r>
      <w:del w:id="55" w:author="Zawadzka Anna" w:date="2026-10-06T08:48:00Z" w16du:dateUtc="2026-10-06T06:48:00Z">
        <w:r w:rsidRPr="00FB7D98" w:rsidDel="007A2062">
          <w:rPr>
            <w:rFonts w:ascii="Century Gothic,Arial" w:hAnsi="Century Gothic,Arial"/>
            <w:b/>
            <w:bCs/>
            <w:lang w:val="en"/>
          </w:rPr>
          <w:delText xml:space="preserve">from </w:delText>
        </w:r>
      </w:del>
      <w:ins w:id="56" w:author="Zawadzka Anna" w:date="2026-10-06T08:48:00Z" w16du:dateUtc="2026-10-06T06:48:00Z">
        <w:r w:rsidR="007A2062">
          <w:rPr>
            <w:rFonts w:ascii="Century Gothic,Arial" w:hAnsi="Century Gothic,Arial"/>
            <w:b/>
            <w:bCs/>
            <w:lang w:val="en"/>
          </w:rPr>
          <w:t>u</w:t>
        </w:r>
      </w:ins>
      <w:ins w:id="57" w:author="Zawadzka Anna" w:date="2026-10-06T08:54:00Z" w16du:dateUtc="2026-10-06T06:54:00Z">
        <w:r w:rsidR="009263DA">
          <w:rPr>
            <w:rFonts w:ascii="Century Gothic,Arial" w:hAnsi="Century Gothic,Arial"/>
            <w:b/>
            <w:bCs/>
            <w:lang w:val="en"/>
          </w:rPr>
          <w:t>nder the</w:t>
        </w:r>
      </w:ins>
      <w:ins w:id="58" w:author="Zawadzka Anna" w:date="2026-10-06T08:48:00Z" w16du:dateUtc="2026-10-06T06:48:00Z">
        <w:r w:rsidR="007A2062" w:rsidRPr="00FB7D98">
          <w:rPr>
            <w:rFonts w:ascii="Century Gothic,Arial" w:hAnsi="Century Gothic,Arial"/>
            <w:b/>
            <w:bCs/>
            <w:lang w:val="en"/>
          </w:rPr>
          <w:t xml:space="preserve"> </w:t>
        </w:r>
      </w:ins>
      <w:r w:rsidRPr="00FB7D98">
        <w:rPr>
          <w:rFonts w:ascii="Century Gothic,Arial" w:hAnsi="Century Gothic,Arial"/>
          <w:b/>
          <w:bCs/>
          <w:lang w:val="en"/>
        </w:rPr>
        <w:t>Financial Security.</w:t>
      </w:r>
    </w:p>
    <w:p w14:paraId="29BF70DB" w14:textId="184B0949" w:rsidR="006526D6" w:rsidRPr="003A095F" w:rsidRDefault="00EA112D">
      <w:pPr>
        <w:rPr>
          <w:rFonts w:ascii="Century Gothic" w:hAnsi="Century Gothic"/>
          <w:lang w:val="en-GB"/>
        </w:rPr>
      </w:pPr>
      <w:r>
        <w:rPr>
          <w:rFonts w:ascii="Century Gothic" w:hAnsi="Century Gothic"/>
          <w:lang w:val="en"/>
        </w:rPr>
        <w:t xml:space="preserve">The TSO may use the Financial Security if the shipper delays payment for services provided by the TSO at least fourteen (14) days after the payment deadline for providing such services, </w:t>
      </w:r>
      <w:r w:rsidR="00F05959">
        <w:rPr>
          <w:rFonts w:ascii="Century Gothic" w:hAnsi="Century Gothic"/>
          <w:lang w:val="en"/>
        </w:rPr>
        <w:t xml:space="preserve">following the </w:t>
      </w:r>
      <w:r>
        <w:rPr>
          <w:rFonts w:ascii="Century Gothic" w:hAnsi="Century Gothic"/>
          <w:lang w:val="en"/>
        </w:rPr>
        <w:t xml:space="preserve">TSO’s notification sent to the shipper </w:t>
      </w:r>
      <w:r w:rsidR="00F05959">
        <w:rPr>
          <w:rFonts w:ascii="Century Gothic" w:hAnsi="Century Gothic"/>
          <w:lang w:val="en"/>
        </w:rPr>
        <w:t xml:space="preserve">via </w:t>
      </w:r>
      <w:r>
        <w:rPr>
          <w:rFonts w:ascii="Century Gothic" w:hAnsi="Century Gothic"/>
          <w:lang w:val="en"/>
        </w:rPr>
        <w:t xml:space="preserve">email or the </w:t>
      </w:r>
      <w:r w:rsidR="00BC0DD9">
        <w:rPr>
          <w:rFonts w:ascii="Century Gothic" w:hAnsi="Century Gothic"/>
          <w:lang w:val="en"/>
        </w:rPr>
        <w:t xml:space="preserve">IES </w:t>
      </w:r>
      <w:r>
        <w:rPr>
          <w:rFonts w:ascii="Century Gothic" w:hAnsi="Century Gothic"/>
          <w:lang w:val="en"/>
        </w:rPr>
        <w:t xml:space="preserve">informing of the intention to terminate, </w:t>
      </w:r>
      <w:r w:rsidR="00F05959">
        <w:rPr>
          <w:rFonts w:ascii="Century Gothic" w:hAnsi="Century Gothic"/>
          <w:lang w:val="en"/>
        </w:rPr>
        <w:t>at the TSO’s discretion</w:t>
      </w:r>
      <w:r>
        <w:rPr>
          <w:rFonts w:ascii="Century Gothic" w:hAnsi="Century Gothic"/>
          <w:lang w:val="en"/>
        </w:rPr>
        <w:t>, the transmission contract, ability allocation, or capacity allocation</w:t>
      </w:r>
      <w:r w:rsidR="00F05959">
        <w:rPr>
          <w:rFonts w:ascii="Century Gothic" w:hAnsi="Century Gothic"/>
          <w:lang w:val="en"/>
        </w:rPr>
        <w:t>, respectively</w:t>
      </w:r>
      <w:r>
        <w:rPr>
          <w:rFonts w:ascii="Century Gothic" w:hAnsi="Century Gothic"/>
          <w:lang w:val="en"/>
        </w:rPr>
        <w:t>. The TSO is entitled to satisfy claims from the Financial Security, including</w:t>
      </w:r>
      <w:r>
        <w:rPr>
          <w:lang w:val="en"/>
        </w:rPr>
        <w:t xml:space="preserve"> </w:t>
      </w:r>
      <w:r>
        <w:rPr>
          <w:rFonts w:ascii="Century Gothic" w:hAnsi="Century Gothic"/>
          <w:lang w:val="en"/>
        </w:rPr>
        <w:t xml:space="preserve">overdue receivables. </w:t>
      </w:r>
    </w:p>
    <w:p w14:paraId="29BF70DC" w14:textId="10052109" w:rsidR="006526D6" w:rsidRDefault="00EA112D">
      <w:pPr>
        <w:rPr>
          <w:rFonts w:ascii="Century Gothic" w:hAnsi="Century Gothic"/>
          <w:lang w:val="en"/>
        </w:rPr>
      </w:pPr>
      <w:r>
        <w:rPr>
          <w:rFonts w:ascii="Century Gothic" w:hAnsi="Century Gothic"/>
          <w:lang w:val="en"/>
        </w:rPr>
        <w:t>The TSO may also use the Financial Security provided by the shipper if the TSO suspends the provision of transmission services for such a shipper or terminates the transmission contract for the given shipper, or if the shipper fails to renew the Financial Security within fourteen (14) Business Days before its expiry.</w:t>
      </w:r>
    </w:p>
    <w:p w14:paraId="7E4F02D6" w14:textId="77777777" w:rsidR="005946A7" w:rsidRPr="003A095F" w:rsidRDefault="005946A7" w:rsidP="005946A7">
      <w:pPr>
        <w:spacing w:after="0"/>
        <w:rPr>
          <w:rFonts w:ascii="Century Gothic" w:hAnsi="Century Gothic"/>
          <w:lang w:val="en-GB"/>
        </w:rPr>
      </w:pPr>
    </w:p>
    <w:p w14:paraId="29BF70DD" w14:textId="11AFEFD1" w:rsidR="006526D6" w:rsidRPr="00FB7D98" w:rsidRDefault="00EA112D" w:rsidP="00B647B4">
      <w:pPr>
        <w:pStyle w:val="Akapitzlist"/>
        <w:numPr>
          <w:ilvl w:val="0"/>
          <w:numId w:val="29"/>
        </w:numPr>
        <w:ind w:left="426"/>
        <w:rPr>
          <w:rFonts w:ascii="Century Gothic,Arial" w:hAnsi="Century Gothic,Arial"/>
          <w:b/>
          <w:bCs/>
          <w:lang w:val="en-GB"/>
        </w:rPr>
      </w:pPr>
      <w:r w:rsidRPr="00FB7D98">
        <w:rPr>
          <w:rFonts w:ascii="Century Gothic,Arial" w:hAnsi="Century Gothic,Arial"/>
          <w:b/>
          <w:bCs/>
          <w:lang w:val="en"/>
        </w:rPr>
        <w:t xml:space="preserve">Conditions under which the </w:t>
      </w:r>
      <w:r w:rsidR="00863DCC">
        <w:rPr>
          <w:rFonts w:ascii="Century Gothic,Arial" w:hAnsi="Century Gothic,Arial"/>
          <w:b/>
          <w:bCs/>
          <w:lang w:val="en"/>
        </w:rPr>
        <w:t>TSO</w:t>
      </w:r>
      <w:r w:rsidR="00863DCC" w:rsidRPr="00FB7D98">
        <w:rPr>
          <w:rFonts w:ascii="Century Gothic,Arial" w:hAnsi="Century Gothic,Arial"/>
          <w:b/>
          <w:bCs/>
          <w:lang w:val="en"/>
        </w:rPr>
        <w:t xml:space="preserve"> </w:t>
      </w:r>
      <w:r w:rsidRPr="00FB7D98">
        <w:rPr>
          <w:rFonts w:ascii="Century Gothic,Arial" w:hAnsi="Century Gothic,Arial"/>
          <w:b/>
          <w:bCs/>
          <w:lang w:val="en"/>
        </w:rPr>
        <w:t>is entitled to terminate the transmission contract, or capacity allocation (PP), or ability allocation (PZ)</w:t>
      </w:r>
    </w:p>
    <w:p w14:paraId="26848C8B" w14:textId="7707790D" w:rsidR="005946A7" w:rsidRPr="003A095F" w:rsidRDefault="00EA112D" w:rsidP="005946A7">
      <w:pPr>
        <w:spacing w:after="0"/>
        <w:rPr>
          <w:rFonts w:ascii="Century Gothic" w:hAnsi="Century Gothic" w:cstheme="minorHAnsi"/>
          <w:lang w:val="en-GB"/>
        </w:rPr>
      </w:pPr>
      <w:r>
        <w:rPr>
          <w:rFonts w:ascii="Century Gothic" w:hAnsi="Century Gothic"/>
          <w:lang w:val="en"/>
        </w:rPr>
        <w:t xml:space="preserve">The TSO is entitled to terminate the transmission contract with a notice period, in the event of non-renewal or failure to supplement </w:t>
      </w:r>
      <w:r w:rsidR="00F05959">
        <w:rPr>
          <w:rFonts w:ascii="Century Gothic" w:hAnsi="Century Gothic"/>
          <w:lang w:val="en"/>
        </w:rPr>
        <w:t xml:space="preserve">the Financial Security </w:t>
      </w:r>
      <w:r>
        <w:rPr>
          <w:rFonts w:ascii="Century Gothic" w:hAnsi="Century Gothic"/>
          <w:lang w:val="en"/>
        </w:rPr>
        <w:t xml:space="preserve">to the full amount despite a prior request to extend (renew) or supplement the Financial Security submitted in writing or via email, or the </w:t>
      </w:r>
      <w:r w:rsidR="00BC0DD9">
        <w:rPr>
          <w:rFonts w:ascii="Century Gothic" w:hAnsi="Century Gothic"/>
          <w:lang w:val="en"/>
        </w:rPr>
        <w:t>IES</w:t>
      </w:r>
      <w:r>
        <w:rPr>
          <w:rFonts w:ascii="Century Gothic" w:hAnsi="Century Gothic"/>
          <w:lang w:val="en"/>
        </w:rPr>
        <w:t xml:space="preserve">. The TSO may terminate the capacity allocation (PP) if, in respect of a given physical point, </w:t>
      </w:r>
      <w:bookmarkStart w:id="59" w:name="_Ref380575774"/>
      <w:r>
        <w:rPr>
          <w:rFonts w:ascii="Century Gothic" w:hAnsi="Century Gothic"/>
          <w:lang w:val="en"/>
        </w:rPr>
        <w:t>the shipper fails to extend the validity or supplement the Financial Security</w:t>
      </w:r>
      <w:r w:rsidR="00F05959">
        <w:rPr>
          <w:rFonts w:ascii="Century Gothic" w:hAnsi="Century Gothic"/>
          <w:lang w:val="en"/>
        </w:rPr>
        <w:t xml:space="preserve"> to the full amount</w:t>
      </w:r>
      <w:r>
        <w:rPr>
          <w:rFonts w:ascii="Century Gothic" w:hAnsi="Century Gothic"/>
          <w:lang w:val="en"/>
        </w:rPr>
        <w:t xml:space="preserve"> despite a prior request to extend (renew) or supplement the Financial Security submitted in writing or via e-mail, or the </w:t>
      </w:r>
      <w:r w:rsidR="00BC0DD9">
        <w:rPr>
          <w:rFonts w:ascii="Century Gothic" w:hAnsi="Century Gothic"/>
          <w:lang w:val="en"/>
        </w:rPr>
        <w:t>IES</w:t>
      </w:r>
      <w:r>
        <w:rPr>
          <w:rFonts w:ascii="Century Gothic" w:hAnsi="Century Gothic"/>
          <w:lang w:val="en"/>
        </w:rPr>
        <w:t xml:space="preserve">. </w:t>
      </w:r>
      <w:bookmarkStart w:id="60" w:name="_Ref322020607"/>
      <w:bookmarkEnd w:id="59"/>
      <w:r>
        <w:rPr>
          <w:rFonts w:ascii="Century Gothic" w:hAnsi="Century Gothic"/>
          <w:lang w:val="en"/>
        </w:rPr>
        <w:t xml:space="preserve">The TSO may terminate or end the ability allocation (PZ) </w:t>
      </w:r>
      <w:r w:rsidR="006D4AA1">
        <w:rPr>
          <w:rFonts w:ascii="Century Gothic" w:hAnsi="Century Gothic"/>
          <w:lang w:val="en"/>
        </w:rPr>
        <w:t>at</w:t>
      </w:r>
      <w:r>
        <w:rPr>
          <w:rFonts w:ascii="Century Gothic" w:hAnsi="Century Gothic"/>
          <w:lang w:val="en"/>
        </w:rPr>
        <w:t xml:space="preserve"> PWE</w:t>
      </w:r>
      <w:r>
        <w:rPr>
          <w:rFonts w:ascii="Century Gothic" w:hAnsi="Century Gothic"/>
          <w:vertAlign w:val="subscript"/>
          <w:lang w:val="en"/>
        </w:rPr>
        <w:t>OSD</w:t>
      </w:r>
      <w:r>
        <w:rPr>
          <w:rFonts w:ascii="Century Gothic" w:hAnsi="Century Gothic"/>
          <w:lang w:val="en"/>
        </w:rPr>
        <w:t>/PWY</w:t>
      </w:r>
      <w:r>
        <w:rPr>
          <w:rFonts w:ascii="Century Gothic" w:hAnsi="Century Gothic"/>
          <w:vertAlign w:val="subscript"/>
          <w:lang w:val="en"/>
        </w:rPr>
        <w:t>OSD</w:t>
      </w:r>
      <w:r>
        <w:rPr>
          <w:rFonts w:ascii="Century Gothic" w:hAnsi="Century Gothic"/>
          <w:lang w:val="en"/>
        </w:rPr>
        <w:t>, PWE</w:t>
      </w:r>
      <w:r>
        <w:rPr>
          <w:rFonts w:ascii="Century Gothic" w:hAnsi="Century Gothic"/>
          <w:vertAlign w:val="subscript"/>
          <w:lang w:val="en"/>
        </w:rPr>
        <w:t>OSM</w:t>
      </w:r>
      <w:r>
        <w:rPr>
          <w:rFonts w:ascii="Century Gothic" w:hAnsi="Century Gothic"/>
          <w:lang w:val="en"/>
        </w:rPr>
        <w:t>/PWY</w:t>
      </w:r>
      <w:r>
        <w:rPr>
          <w:rFonts w:ascii="Century Gothic" w:hAnsi="Century Gothic"/>
          <w:vertAlign w:val="subscript"/>
          <w:lang w:val="en"/>
        </w:rPr>
        <w:t>OSM</w:t>
      </w:r>
      <w:r>
        <w:rPr>
          <w:rFonts w:ascii="Century Gothic" w:hAnsi="Century Gothic"/>
          <w:lang w:val="en"/>
        </w:rPr>
        <w:t>, WPWE</w:t>
      </w:r>
      <w:r>
        <w:rPr>
          <w:rFonts w:ascii="Century Gothic" w:hAnsi="Century Gothic"/>
          <w:vertAlign w:val="subscript"/>
          <w:lang w:val="en"/>
        </w:rPr>
        <w:t>GG</w:t>
      </w:r>
      <w:r>
        <w:rPr>
          <w:rFonts w:ascii="Century Gothic" w:hAnsi="Century Gothic"/>
          <w:lang w:val="en"/>
        </w:rPr>
        <w:t>/WPWY</w:t>
      </w:r>
      <w:r>
        <w:rPr>
          <w:rFonts w:ascii="Century Gothic" w:hAnsi="Century Gothic"/>
          <w:vertAlign w:val="subscript"/>
          <w:lang w:val="en"/>
        </w:rPr>
        <w:t>GG,</w:t>
      </w:r>
      <w:r>
        <w:rPr>
          <w:rFonts w:ascii="Century Gothic" w:hAnsi="Century Gothic"/>
          <w:lang w:val="en"/>
        </w:rPr>
        <w:t xml:space="preserve"> WPWE</w:t>
      </w:r>
      <w:r>
        <w:rPr>
          <w:rFonts w:ascii="Century Gothic" w:hAnsi="Century Gothic"/>
          <w:vertAlign w:val="subscript"/>
          <w:lang w:val="en"/>
        </w:rPr>
        <w:t>OTC</w:t>
      </w:r>
      <w:r>
        <w:rPr>
          <w:rFonts w:ascii="Century Gothic" w:hAnsi="Century Gothic"/>
          <w:lang w:val="en"/>
        </w:rPr>
        <w:t>/WPWY</w:t>
      </w:r>
      <w:r>
        <w:rPr>
          <w:rFonts w:ascii="Century Gothic" w:hAnsi="Century Gothic"/>
          <w:vertAlign w:val="subscript"/>
          <w:lang w:val="en"/>
        </w:rPr>
        <w:t>OTC</w:t>
      </w:r>
      <w:r>
        <w:rPr>
          <w:rFonts w:ascii="Century Gothic" w:hAnsi="Century Gothic"/>
          <w:lang w:val="en"/>
        </w:rPr>
        <w:t>,</w:t>
      </w:r>
      <w:r w:rsidR="006D4AA1">
        <w:rPr>
          <w:rFonts w:ascii="Century Gothic" w:hAnsi="Century Gothic"/>
          <w:lang w:val="en"/>
        </w:rPr>
        <w:t xml:space="preserve"> and </w:t>
      </w:r>
      <w:r w:rsidR="006D4AA1" w:rsidRPr="006D4AA1">
        <w:rPr>
          <w:rFonts w:ascii="Century Gothic" w:hAnsi="Century Gothic"/>
          <w:lang w:val="en-GB"/>
        </w:rPr>
        <w:t>WPWE</w:t>
      </w:r>
      <w:r w:rsidR="006D4AA1" w:rsidRPr="006D4AA1">
        <w:rPr>
          <w:rFonts w:ascii="Century Gothic" w:hAnsi="Century Gothic"/>
          <w:vertAlign w:val="subscript"/>
          <w:lang w:val="en-GB"/>
        </w:rPr>
        <w:t>PPG</w:t>
      </w:r>
      <w:r w:rsidR="006D4AA1" w:rsidRPr="006D4AA1">
        <w:rPr>
          <w:rFonts w:ascii="Century Gothic" w:hAnsi="Century Gothic"/>
          <w:lang w:val="en-GB"/>
        </w:rPr>
        <w:t>/WPWY</w:t>
      </w:r>
      <w:r w:rsidR="006D4AA1" w:rsidRPr="006D4AA1">
        <w:rPr>
          <w:rFonts w:ascii="Century Gothic" w:hAnsi="Century Gothic"/>
          <w:vertAlign w:val="subscript"/>
          <w:lang w:val="en-GB"/>
        </w:rPr>
        <w:t>PPG</w:t>
      </w:r>
      <w:r>
        <w:rPr>
          <w:rFonts w:ascii="Century Gothic" w:hAnsi="Century Gothic"/>
          <w:lang w:val="en"/>
        </w:rPr>
        <w:t xml:space="preserve"> </w:t>
      </w:r>
      <w:bookmarkStart w:id="61" w:name="_Ref510000641"/>
      <w:bookmarkEnd w:id="60"/>
      <w:r>
        <w:rPr>
          <w:rFonts w:ascii="Century Gothic" w:hAnsi="Century Gothic"/>
          <w:lang w:val="en"/>
        </w:rPr>
        <w:t>in the event of non-renewal or failure to supplement the Financial Security</w:t>
      </w:r>
      <w:r w:rsidR="006D4AA1">
        <w:rPr>
          <w:rFonts w:ascii="Century Gothic" w:hAnsi="Century Gothic"/>
          <w:lang w:val="en"/>
        </w:rPr>
        <w:t xml:space="preserve"> to the full amount by the shipper</w:t>
      </w:r>
      <w:r>
        <w:rPr>
          <w:rFonts w:ascii="Century Gothic" w:hAnsi="Century Gothic"/>
          <w:lang w:val="en"/>
        </w:rPr>
        <w:t xml:space="preserve"> despite a prior request to extend (renew) or supplement the Financial Security submitted in writing or via e-mail, or the </w:t>
      </w:r>
      <w:r w:rsidR="00BC0DD9">
        <w:rPr>
          <w:rFonts w:ascii="Century Gothic" w:hAnsi="Century Gothic"/>
          <w:lang w:val="en"/>
        </w:rPr>
        <w:t>IES</w:t>
      </w:r>
      <w:r>
        <w:rPr>
          <w:rFonts w:ascii="Century Gothic" w:hAnsi="Century Gothic"/>
          <w:lang w:val="en"/>
        </w:rPr>
        <w:t xml:space="preserve">. </w:t>
      </w:r>
      <w:bookmarkEnd w:id="61"/>
    </w:p>
    <w:p w14:paraId="29BF70DE" w14:textId="46107CFF" w:rsidR="006526D6" w:rsidRPr="003A095F" w:rsidRDefault="006526D6" w:rsidP="005946A7">
      <w:pPr>
        <w:spacing w:after="0"/>
        <w:rPr>
          <w:rFonts w:ascii="Century Gothic" w:hAnsi="Century Gothic"/>
          <w:lang w:val="en-GB"/>
        </w:rPr>
      </w:pPr>
    </w:p>
    <w:p w14:paraId="29BF70DF" w14:textId="77777777" w:rsidR="006526D6" w:rsidRPr="00FB7D98" w:rsidRDefault="00EA112D" w:rsidP="00B647B4">
      <w:pPr>
        <w:pStyle w:val="Akapitzlist"/>
        <w:numPr>
          <w:ilvl w:val="0"/>
          <w:numId w:val="29"/>
        </w:numPr>
        <w:ind w:left="426"/>
        <w:rPr>
          <w:rFonts w:ascii="Century Gothic,Arial" w:hAnsi="Century Gothic,Arial"/>
          <w:b/>
          <w:bCs/>
          <w:lang w:val="en-GB"/>
        </w:rPr>
      </w:pPr>
      <w:r w:rsidRPr="00FB7D98">
        <w:rPr>
          <w:rFonts w:ascii="Century Gothic,Arial" w:hAnsi="Century Gothic,Arial"/>
          <w:b/>
          <w:bCs/>
          <w:lang w:val="en"/>
        </w:rPr>
        <w:t>Validity period of the Financial Security</w:t>
      </w:r>
    </w:p>
    <w:p w14:paraId="29BF70E0" w14:textId="6E9AA157" w:rsidR="006526D6" w:rsidRPr="003A095F" w:rsidRDefault="00EA112D">
      <w:pPr>
        <w:rPr>
          <w:rFonts w:ascii="Century Gothic" w:hAnsi="Century Gothic" w:cstheme="minorHAnsi"/>
          <w:lang w:val="en-GB"/>
        </w:rPr>
      </w:pPr>
      <w:r w:rsidRPr="00C314C4">
        <w:rPr>
          <w:rFonts w:ascii="Century Gothic,Arial" w:hAnsi="Century Gothic,Arial"/>
          <w:color w:val="000000"/>
          <w:lang w:val="en"/>
        </w:rPr>
        <w:t>The period of validity of the Financial Security shall expire three (3) months after the period of the capacity allocation (PP) or the ability allocation (PZ). The renewal of the Financial Security should take place no later than within fourteen (14) Business Days before the expiry of the current Financial Security, under the pain of suspending</w:t>
      </w:r>
      <w:r>
        <w:rPr>
          <w:lang w:val="en"/>
        </w:rPr>
        <w:t xml:space="preserve"> </w:t>
      </w:r>
      <w:r>
        <w:rPr>
          <w:rFonts w:ascii="Century Gothic,Arial" w:hAnsi="Century Gothic,Arial"/>
          <w:color w:val="000000"/>
          <w:lang w:val="en"/>
        </w:rPr>
        <w:t>the provision of the transmission services.</w:t>
      </w:r>
      <w:r w:rsidR="008B2665">
        <w:rPr>
          <w:rFonts w:ascii="Century Gothic,Arial" w:hAnsi="Century Gothic,Arial"/>
          <w:color w:val="000000"/>
          <w:lang w:val="en"/>
        </w:rPr>
        <w:t xml:space="preserve"> </w:t>
      </w:r>
      <w:bookmarkStart w:id="62" w:name="_Hlk174699004"/>
      <w:r w:rsidR="008B2665" w:rsidRPr="008B2665">
        <w:rPr>
          <w:rFonts w:ascii="Century Gothic,Arial" w:hAnsi="Century Gothic,Arial"/>
          <w:color w:val="000000"/>
          <w:lang w:val="en"/>
        </w:rPr>
        <w:t xml:space="preserve">If the Financial Security is not renewed within the aforementioned timeframe, the TSO will also be entitled to make, on behalf of </w:t>
      </w:r>
      <w:r w:rsidR="008B2665">
        <w:rPr>
          <w:rFonts w:ascii="Century Gothic,Arial" w:hAnsi="Century Gothic,Arial"/>
          <w:color w:val="000000"/>
          <w:lang w:val="en"/>
        </w:rPr>
        <w:t xml:space="preserve">and for </w:t>
      </w:r>
      <w:r w:rsidR="008B2665" w:rsidRPr="008B2665">
        <w:rPr>
          <w:rFonts w:ascii="Century Gothic,Arial" w:hAnsi="Century Gothic,Arial"/>
          <w:color w:val="000000"/>
          <w:lang w:val="en"/>
        </w:rPr>
        <w:t>the shipper, a change of the form of the Financial Security</w:t>
      </w:r>
      <w:r w:rsidR="006D4AA1">
        <w:rPr>
          <w:rFonts w:ascii="Century Gothic,Arial" w:hAnsi="Century Gothic,Arial"/>
          <w:color w:val="000000"/>
          <w:lang w:val="en"/>
        </w:rPr>
        <w:t>,</w:t>
      </w:r>
      <w:r w:rsidR="008B2665" w:rsidRPr="008B2665">
        <w:rPr>
          <w:rFonts w:ascii="Century Gothic,Arial" w:hAnsi="Century Gothic,Arial"/>
          <w:color w:val="000000"/>
          <w:lang w:val="en"/>
        </w:rPr>
        <w:t xml:space="preserve"> provided in a form other than cash</w:t>
      </w:r>
      <w:r w:rsidR="00100C3C">
        <w:rPr>
          <w:rFonts w:ascii="Century Gothic,Arial" w:hAnsi="Century Gothic,Arial"/>
          <w:color w:val="000000"/>
          <w:lang w:val="en"/>
        </w:rPr>
        <w:t>,</w:t>
      </w:r>
      <w:r w:rsidR="008B2665" w:rsidRPr="008B2665">
        <w:rPr>
          <w:rFonts w:ascii="Century Gothic,Arial" w:hAnsi="Century Gothic,Arial"/>
          <w:color w:val="000000"/>
          <w:lang w:val="en"/>
        </w:rPr>
        <w:t xml:space="preserve"> to a Financial Security in the form of a cash deposit by withdrawing the amount from the existing Financial Security (provided in a form other than cash) and depositing the aforementioned amount into the TSO's bank account (cash deposit). The aforementioned change of the form of the Financial Security shall be effected up to the amount of the Financial Security calculated in accordance with the rules set </w:t>
      </w:r>
      <w:r w:rsidR="008B2665">
        <w:rPr>
          <w:rFonts w:ascii="Century Gothic,Arial" w:hAnsi="Century Gothic,Arial"/>
          <w:color w:val="000000"/>
          <w:lang w:val="en"/>
        </w:rPr>
        <w:t>out</w:t>
      </w:r>
      <w:r w:rsidR="008B2665" w:rsidRPr="008B2665">
        <w:rPr>
          <w:rFonts w:ascii="Century Gothic,Arial" w:hAnsi="Century Gothic,Arial"/>
          <w:color w:val="000000"/>
          <w:lang w:val="en"/>
        </w:rPr>
        <w:t xml:space="preserve"> in </w:t>
      </w:r>
      <w:r w:rsidR="00B647B4">
        <w:rPr>
          <w:rFonts w:ascii="Century Gothic,Arial" w:hAnsi="Century Gothic,Arial"/>
          <w:color w:val="000000"/>
          <w:lang w:val="en"/>
        </w:rPr>
        <w:t>item</w:t>
      </w:r>
      <w:r w:rsidR="008B2665" w:rsidRPr="008B2665">
        <w:rPr>
          <w:rFonts w:ascii="Century Gothic,Arial" w:hAnsi="Century Gothic,Arial"/>
          <w:color w:val="000000"/>
          <w:lang w:val="en"/>
        </w:rPr>
        <w:t xml:space="preserve"> V.1.B. as at the date of the change.</w:t>
      </w:r>
      <w:r w:rsidR="00FB7D98">
        <w:rPr>
          <w:rFonts w:ascii="Century Gothic,Arial" w:hAnsi="Century Gothic,Arial"/>
          <w:color w:val="000000"/>
          <w:lang w:val="en"/>
        </w:rPr>
        <w:t xml:space="preserve"> </w:t>
      </w:r>
      <w:bookmarkEnd w:id="62"/>
    </w:p>
    <w:p w14:paraId="06110310" w14:textId="280A4097" w:rsidR="005946A7" w:rsidRPr="003A095F" w:rsidRDefault="00EA112D" w:rsidP="005946A7">
      <w:pPr>
        <w:spacing w:before="0" w:after="0"/>
        <w:rPr>
          <w:rFonts w:ascii="Century Gothic" w:hAnsi="Century Gothic" w:cstheme="minorHAnsi"/>
          <w:lang w:val="en-GB"/>
        </w:rPr>
      </w:pPr>
      <w:r>
        <w:rPr>
          <w:rFonts w:ascii="Century Gothic,Arial" w:hAnsi="Century Gothic,Arial"/>
          <w:lang w:val="en"/>
        </w:rPr>
        <w:t xml:space="preserve">In the case of long-term services provided for a period longer than one (1) year, the TSO accepts the submission of the Financial Security for a period no shorter than a gas year, subject to its renewal no later than </w:t>
      </w:r>
      <w:r w:rsidR="008B2665">
        <w:rPr>
          <w:rFonts w:ascii="Century Gothic,Arial" w:hAnsi="Century Gothic,Arial"/>
          <w:lang w:val="en"/>
        </w:rPr>
        <w:t xml:space="preserve">fourteen </w:t>
      </w:r>
      <w:r>
        <w:rPr>
          <w:rFonts w:ascii="Century Gothic,Arial" w:hAnsi="Century Gothic,Arial"/>
          <w:lang w:val="en"/>
        </w:rPr>
        <w:t>(</w:t>
      </w:r>
      <w:r w:rsidR="008B2665">
        <w:rPr>
          <w:rFonts w:ascii="Century Gothic,Arial" w:hAnsi="Century Gothic,Arial"/>
          <w:lang w:val="en"/>
        </w:rPr>
        <w:t>14</w:t>
      </w:r>
      <w:r>
        <w:rPr>
          <w:rFonts w:ascii="Century Gothic,Arial" w:hAnsi="Century Gothic,Arial"/>
          <w:lang w:val="en"/>
        </w:rPr>
        <w:t xml:space="preserve">) </w:t>
      </w:r>
      <w:r w:rsidR="000F3E0B">
        <w:rPr>
          <w:rFonts w:ascii="Century Gothic,Arial" w:hAnsi="Century Gothic,Arial"/>
          <w:lang w:val="en"/>
        </w:rPr>
        <w:t>B</w:t>
      </w:r>
      <w:r>
        <w:rPr>
          <w:rFonts w:ascii="Century Gothic,Arial" w:hAnsi="Century Gothic,Arial"/>
          <w:lang w:val="en"/>
        </w:rPr>
        <w:t xml:space="preserve">usiness </w:t>
      </w:r>
      <w:r w:rsidR="000F3E0B">
        <w:rPr>
          <w:rFonts w:ascii="Century Gothic,Arial" w:hAnsi="Century Gothic,Arial"/>
          <w:lang w:val="en"/>
        </w:rPr>
        <w:t>D</w:t>
      </w:r>
      <w:r>
        <w:rPr>
          <w:rFonts w:ascii="Century Gothic,Arial" w:hAnsi="Century Gothic,Arial"/>
          <w:lang w:val="en"/>
        </w:rPr>
        <w:t xml:space="preserve">ays prior to its expiration. In the case of non-renewal of the Financial Security </w:t>
      </w:r>
      <w:r w:rsidR="00100C3C">
        <w:rPr>
          <w:rFonts w:ascii="Century Gothic,Arial" w:hAnsi="Century Gothic,Arial"/>
          <w:lang w:val="en"/>
        </w:rPr>
        <w:t xml:space="preserve">within </w:t>
      </w:r>
      <w:r>
        <w:rPr>
          <w:rFonts w:ascii="Century Gothic,Arial" w:hAnsi="Century Gothic,Arial"/>
          <w:lang w:val="en"/>
        </w:rPr>
        <w:t>the above time</w:t>
      </w:r>
      <w:r w:rsidR="00100C3C">
        <w:rPr>
          <w:rFonts w:ascii="Century Gothic,Arial" w:hAnsi="Century Gothic,Arial"/>
          <w:lang w:val="en"/>
        </w:rPr>
        <w:t>frame</w:t>
      </w:r>
      <w:r>
        <w:rPr>
          <w:rFonts w:ascii="Century Gothic,Arial" w:hAnsi="Century Gothic,Arial"/>
          <w:lang w:val="en"/>
        </w:rPr>
        <w:t xml:space="preserve">, the TSO shall request the shipper </w:t>
      </w:r>
      <w:r>
        <w:rPr>
          <w:rFonts w:ascii="Century Gothic,Arial" w:hAnsi="Century Gothic,Arial"/>
          <w:lang w:val="en"/>
        </w:rPr>
        <w:lastRenderedPageBreak/>
        <w:t xml:space="preserve">to renew the Financial Security. </w:t>
      </w:r>
      <w:r w:rsidR="00100C3C" w:rsidRPr="008B2665">
        <w:rPr>
          <w:rFonts w:ascii="Century Gothic,Arial" w:hAnsi="Century Gothic,Arial"/>
          <w:color w:val="000000"/>
          <w:lang w:val="en"/>
        </w:rPr>
        <w:t xml:space="preserve">If the Financial Security is not renewed within the aforementioned timeframe, the TSO will also be entitled to make, on behalf of </w:t>
      </w:r>
      <w:r w:rsidR="00100C3C">
        <w:rPr>
          <w:rFonts w:ascii="Century Gothic,Arial" w:hAnsi="Century Gothic,Arial"/>
          <w:color w:val="000000"/>
          <w:lang w:val="en"/>
        </w:rPr>
        <w:t xml:space="preserve">and for </w:t>
      </w:r>
      <w:r w:rsidR="00100C3C" w:rsidRPr="008B2665">
        <w:rPr>
          <w:rFonts w:ascii="Century Gothic,Arial" w:hAnsi="Century Gothic,Arial"/>
          <w:color w:val="000000"/>
          <w:lang w:val="en"/>
        </w:rPr>
        <w:t>the shipper, a change of the form of the Financial Security</w:t>
      </w:r>
      <w:r w:rsidR="00100C3C">
        <w:rPr>
          <w:rFonts w:ascii="Century Gothic,Arial" w:hAnsi="Century Gothic,Arial"/>
          <w:color w:val="000000"/>
          <w:lang w:val="en"/>
        </w:rPr>
        <w:t>,</w:t>
      </w:r>
      <w:r w:rsidR="00100C3C" w:rsidRPr="008B2665">
        <w:rPr>
          <w:rFonts w:ascii="Century Gothic,Arial" w:hAnsi="Century Gothic,Arial"/>
          <w:color w:val="000000"/>
          <w:lang w:val="en"/>
        </w:rPr>
        <w:t xml:space="preserve"> provided in a form other than cash</w:t>
      </w:r>
      <w:r w:rsidR="00100C3C">
        <w:rPr>
          <w:rFonts w:ascii="Century Gothic,Arial" w:hAnsi="Century Gothic,Arial"/>
          <w:color w:val="000000"/>
          <w:lang w:val="en"/>
        </w:rPr>
        <w:t>,</w:t>
      </w:r>
      <w:r w:rsidR="00100C3C" w:rsidRPr="008B2665">
        <w:rPr>
          <w:rFonts w:ascii="Century Gothic,Arial" w:hAnsi="Century Gothic,Arial"/>
          <w:color w:val="000000"/>
          <w:lang w:val="en"/>
        </w:rPr>
        <w:t xml:space="preserve"> to a Financial Security in the form of a cash deposit by withdrawing the amount from the existing Financial Security (provided in a form other than cash) and depositing the aforementioned amount into the TSO's bank account (cash deposit). The aforementioned change of the form of the Financial Security shall be effected up to the amount of the Financial Security calculated in accordance with the rules set </w:t>
      </w:r>
      <w:r w:rsidR="00100C3C">
        <w:rPr>
          <w:rFonts w:ascii="Century Gothic,Arial" w:hAnsi="Century Gothic,Arial"/>
          <w:color w:val="000000"/>
          <w:lang w:val="en"/>
        </w:rPr>
        <w:t>out</w:t>
      </w:r>
      <w:r w:rsidR="00100C3C" w:rsidRPr="008B2665">
        <w:rPr>
          <w:rFonts w:ascii="Century Gothic,Arial" w:hAnsi="Century Gothic,Arial"/>
          <w:color w:val="000000"/>
          <w:lang w:val="en"/>
        </w:rPr>
        <w:t xml:space="preserve"> in </w:t>
      </w:r>
      <w:r w:rsidR="00100C3C">
        <w:rPr>
          <w:rFonts w:ascii="Century Gothic,Arial" w:hAnsi="Century Gothic,Arial"/>
          <w:color w:val="000000"/>
          <w:lang w:val="en"/>
        </w:rPr>
        <w:t>item</w:t>
      </w:r>
      <w:r w:rsidR="00100C3C" w:rsidRPr="008B2665">
        <w:rPr>
          <w:rFonts w:ascii="Century Gothic,Arial" w:hAnsi="Century Gothic,Arial"/>
          <w:color w:val="000000"/>
          <w:lang w:val="en"/>
        </w:rPr>
        <w:t xml:space="preserve"> V.1.B. as at the date of the change.</w:t>
      </w:r>
    </w:p>
    <w:p w14:paraId="29BF70E1" w14:textId="55AF4112" w:rsidR="006526D6" w:rsidRPr="003A095F" w:rsidRDefault="006526D6" w:rsidP="005946A7">
      <w:pPr>
        <w:spacing w:after="0"/>
        <w:rPr>
          <w:rFonts w:ascii="Century Gothic" w:hAnsi="Century Gothic" w:cstheme="minorHAnsi"/>
          <w:lang w:val="en-GB"/>
        </w:rPr>
      </w:pPr>
    </w:p>
    <w:p w14:paraId="29BF70E2" w14:textId="7D6F7D92" w:rsidR="006526D6" w:rsidRPr="00100C3C" w:rsidRDefault="00C5433E" w:rsidP="00B647B4">
      <w:pPr>
        <w:pStyle w:val="Akapitzlist"/>
        <w:numPr>
          <w:ilvl w:val="0"/>
          <w:numId w:val="29"/>
        </w:numPr>
        <w:ind w:left="426"/>
        <w:rPr>
          <w:rFonts w:ascii="Century Gothic,Arial" w:hAnsi="Century Gothic,Arial"/>
          <w:b/>
          <w:bCs/>
          <w:lang w:val="en-GB"/>
        </w:rPr>
      </w:pPr>
      <w:r>
        <w:rPr>
          <w:rFonts w:ascii="Century Gothic,Arial" w:hAnsi="Century Gothic,Arial"/>
          <w:b/>
          <w:bCs/>
          <w:lang w:val="en"/>
        </w:rPr>
        <w:t>Principles</w:t>
      </w:r>
      <w:r w:rsidRPr="00100C3C">
        <w:rPr>
          <w:rFonts w:ascii="Century Gothic,Arial" w:hAnsi="Century Gothic,Arial"/>
          <w:b/>
          <w:bCs/>
          <w:lang w:val="en"/>
        </w:rPr>
        <w:t xml:space="preserve"> </w:t>
      </w:r>
      <w:r w:rsidR="00EA112D" w:rsidRPr="00100C3C">
        <w:rPr>
          <w:rFonts w:ascii="Century Gothic,Arial" w:hAnsi="Century Gothic,Arial"/>
          <w:b/>
          <w:bCs/>
          <w:lang w:val="en"/>
        </w:rPr>
        <w:t xml:space="preserve">for </w:t>
      </w:r>
      <w:r>
        <w:rPr>
          <w:rFonts w:ascii="Century Gothic,Arial" w:hAnsi="Century Gothic,Arial"/>
          <w:b/>
          <w:bCs/>
          <w:lang w:val="en"/>
        </w:rPr>
        <w:t>decreasing the amount of</w:t>
      </w:r>
      <w:r w:rsidRPr="00100C3C">
        <w:rPr>
          <w:rFonts w:ascii="Century Gothic,Arial" w:hAnsi="Century Gothic,Arial"/>
          <w:b/>
          <w:bCs/>
          <w:lang w:val="en"/>
        </w:rPr>
        <w:t xml:space="preserve"> </w:t>
      </w:r>
      <w:r w:rsidR="00EA112D" w:rsidRPr="00100C3C">
        <w:rPr>
          <w:rFonts w:ascii="Century Gothic,Arial" w:hAnsi="Century Gothic,Arial"/>
          <w:b/>
          <w:bCs/>
          <w:lang w:val="en"/>
        </w:rPr>
        <w:t xml:space="preserve">the Financial Security  </w:t>
      </w:r>
    </w:p>
    <w:p w14:paraId="29BF70E3" w14:textId="3AA904B3" w:rsidR="006526D6" w:rsidRDefault="00EA112D">
      <w:pPr>
        <w:rPr>
          <w:rFonts w:ascii="Century Gothic,Arial" w:hAnsi="Century Gothic,Arial"/>
          <w:lang w:val="en"/>
        </w:rPr>
      </w:pPr>
      <w:r>
        <w:rPr>
          <w:rFonts w:ascii="Century Gothic,Arial" w:hAnsi="Century Gothic,Arial"/>
          <w:lang w:val="en"/>
        </w:rPr>
        <w:t xml:space="preserve">The TSO shall </w:t>
      </w:r>
      <w:r w:rsidR="00C5433E">
        <w:rPr>
          <w:rFonts w:ascii="Century Gothic,Arial" w:hAnsi="Century Gothic,Arial"/>
          <w:lang w:val="en"/>
        </w:rPr>
        <w:t xml:space="preserve">decrease the amount of </w:t>
      </w:r>
      <w:r>
        <w:rPr>
          <w:rFonts w:ascii="Century Gothic,Arial" w:hAnsi="Century Gothic,Arial"/>
          <w:lang w:val="en"/>
        </w:rPr>
        <w:t xml:space="preserve">the Financial Security at the request of the shipper within fourteen (14) days from the delivery of the shipper’s request to </w:t>
      </w:r>
      <w:r w:rsidR="00C5433E">
        <w:rPr>
          <w:rFonts w:ascii="Century Gothic,Arial" w:hAnsi="Century Gothic,Arial"/>
          <w:lang w:val="en"/>
        </w:rPr>
        <w:t xml:space="preserve">reduce the amount of </w:t>
      </w:r>
      <w:r>
        <w:rPr>
          <w:rFonts w:ascii="Century Gothic,Arial" w:hAnsi="Century Gothic,Arial"/>
          <w:lang w:val="en"/>
        </w:rPr>
        <w:t xml:space="preserve">the Financial Security submitted to the TSO in writing, provided that the shipper is not in arrears with the TSO and taking into account the amount of the shipper's current liabilities </w:t>
      </w:r>
      <w:r w:rsidR="00C5433E">
        <w:rPr>
          <w:rFonts w:ascii="Century Gothic,Arial" w:hAnsi="Century Gothic,Arial"/>
          <w:lang w:val="en"/>
        </w:rPr>
        <w:t xml:space="preserve">towards </w:t>
      </w:r>
      <w:r>
        <w:rPr>
          <w:rFonts w:ascii="Century Gothic,Arial" w:hAnsi="Century Gothic,Arial"/>
          <w:lang w:val="en"/>
        </w:rPr>
        <w:t xml:space="preserve">the TSO </w:t>
      </w:r>
      <w:r w:rsidR="00C5433E">
        <w:rPr>
          <w:rFonts w:ascii="Century Gothic,Arial" w:hAnsi="Century Gothic,Arial" w:hint="eastAsia"/>
          <w:lang w:val="en"/>
        </w:rPr>
        <w:t>–</w:t>
      </w:r>
      <w:r>
        <w:rPr>
          <w:rFonts w:ascii="Century Gothic,Arial" w:hAnsi="Century Gothic,Arial"/>
          <w:lang w:val="en"/>
        </w:rPr>
        <w:t xml:space="preserve"> to the amount not lower than calculated for a given gas day in accordance with item V.1.B. The </w:t>
      </w:r>
      <w:r w:rsidR="00C5433E">
        <w:rPr>
          <w:rFonts w:ascii="Century Gothic,Arial" w:hAnsi="Century Gothic,Arial"/>
          <w:lang w:val="en"/>
        </w:rPr>
        <w:t xml:space="preserve">decrease shall be </w:t>
      </w:r>
      <w:r>
        <w:rPr>
          <w:rFonts w:ascii="Century Gothic,Arial" w:hAnsi="Century Gothic,Arial"/>
          <w:lang w:val="en"/>
        </w:rPr>
        <w:t xml:space="preserve">effected by transferring </w:t>
      </w:r>
      <w:r w:rsidR="00C5433E">
        <w:rPr>
          <w:rFonts w:ascii="Century Gothic,Arial" w:hAnsi="Century Gothic,Arial"/>
          <w:lang w:val="en"/>
        </w:rPr>
        <w:t>the applicable</w:t>
      </w:r>
      <w:r>
        <w:rPr>
          <w:rFonts w:ascii="Century Gothic,Arial" w:hAnsi="Century Gothic,Arial"/>
          <w:lang w:val="en"/>
        </w:rPr>
        <w:t xml:space="preserve"> amount of money to the bank account specified in the request, together with interest due less bank account costs and </w:t>
      </w:r>
      <w:r w:rsidR="00C5433E">
        <w:rPr>
          <w:rFonts w:ascii="Century Gothic,Arial" w:hAnsi="Century Gothic,Arial"/>
          <w:lang w:val="en"/>
        </w:rPr>
        <w:t xml:space="preserve">money </w:t>
      </w:r>
      <w:r>
        <w:rPr>
          <w:rFonts w:ascii="Century Gothic,Arial" w:hAnsi="Century Gothic,Arial"/>
          <w:lang w:val="en"/>
        </w:rPr>
        <w:t xml:space="preserve">transfer costs </w:t>
      </w:r>
      <w:r w:rsidR="00C5433E">
        <w:rPr>
          <w:rFonts w:ascii="Century Gothic,Arial" w:hAnsi="Century Gothic,Arial"/>
          <w:lang w:val="en"/>
        </w:rPr>
        <w:t>for</w:t>
      </w:r>
      <w:r>
        <w:rPr>
          <w:rFonts w:ascii="Century Gothic,Arial" w:hAnsi="Century Gothic,Arial"/>
          <w:lang w:val="en"/>
        </w:rPr>
        <w:t xml:space="preserve"> the Financial Security in the form of a cash deposit</w:t>
      </w:r>
      <w:r w:rsidR="00C5433E">
        <w:rPr>
          <w:rFonts w:ascii="Century Gothic,Arial" w:hAnsi="Century Gothic,Arial"/>
          <w:lang w:val="en"/>
        </w:rPr>
        <w:t>,</w:t>
      </w:r>
      <w:r>
        <w:rPr>
          <w:rFonts w:ascii="Century Gothic,Arial" w:hAnsi="Century Gothic,Arial"/>
          <w:lang w:val="en"/>
        </w:rPr>
        <w:t xml:space="preserve"> or by providing the shipper with </w:t>
      </w:r>
      <w:r w:rsidR="00C5433E">
        <w:rPr>
          <w:rFonts w:ascii="Century Gothic,Arial" w:hAnsi="Century Gothic,Arial"/>
          <w:lang w:val="en"/>
        </w:rPr>
        <w:t xml:space="preserve">the consent to reduce the amount of </w:t>
      </w:r>
      <w:r>
        <w:rPr>
          <w:rFonts w:ascii="Century Gothic,Arial" w:hAnsi="Century Gothic,Arial"/>
          <w:lang w:val="en"/>
        </w:rPr>
        <w:t xml:space="preserve">the Financial Security. </w:t>
      </w:r>
    </w:p>
    <w:p w14:paraId="510C0F5F" w14:textId="77777777" w:rsidR="005946A7" w:rsidRPr="003A095F" w:rsidRDefault="005946A7" w:rsidP="005946A7">
      <w:pPr>
        <w:spacing w:after="0"/>
        <w:rPr>
          <w:rFonts w:ascii="Century Gothic" w:hAnsi="Century Gothic" w:cstheme="minorHAnsi"/>
          <w:lang w:val="en-GB"/>
        </w:rPr>
      </w:pPr>
    </w:p>
    <w:p w14:paraId="29BF70E4" w14:textId="2F4630A2" w:rsidR="006526D6" w:rsidRPr="00100C3C" w:rsidRDefault="00EA112D">
      <w:pPr>
        <w:widowControl/>
        <w:numPr>
          <w:ilvl w:val="0"/>
          <w:numId w:val="41"/>
        </w:numPr>
        <w:autoSpaceDE/>
        <w:autoSpaceDN/>
        <w:adjustRightInd/>
        <w:spacing w:before="0" w:after="0" w:line="240" w:lineRule="auto"/>
        <w:contextualSpacing/>
        <w:jc w:val="left"/>
        <w:rPr>
          <w:rFonts w:ascii="Century Gothic" w:hAnsi="Century Gothic" w:cs="Calibri"/>
          <w:b/>
          <w:bCs/>
          <w:lang w:val="en-GB"/>
        </w:rPr>
      </w:pPr>
      <w:r w:rsidRPr="00100C3C">
        <w:rPr>
          <w:rFonts w:ascii="Century Gothic,Arial" w:hAnsi="Century Gothic,Arial" w:cs="Calibri"/>
          <w:b/>
          <w:bCs/>
          <w:lang w:val="en"/>
        </w:rPr>
        <w:t xml:space="preserve">Rules for increasing the </w:t>
      </w:r>
      <w:r w:rsidR="00C5433E">
        <w:rPr>
          <w:rFonts w:ascii="Century Gothic,Arial" w:hAnsi="Century Gothic,Arial" w:cs="Calibri"/>
          <w:b/>
          <w:bCs/>
          <w:lang w:val="en"/>
        </w:rPr>
        <w:t>amount</w:t>
      </w:r>
      <w:r w:rsidRPr="00100C3C">
        <w:rPr>
          <w:rFonts w:ascii="Century Gothic,Arial" w:hAnsi="Century Gothic,Arial" w:cs="Calibri"/>
          <w:b/>
          <w:bCs/>
          <w:lang w:val="en"/>
        </w:rPr>
        <w:t xml:space="preserve"> of </w:t>
      </w:r>
      <w:r w:rsidR="00C5433E">
        <w:rPr>
          <w:rFonts w:ascii="Century Gothic,Arial" w:hAnsi="Century Gothic,Arial" w:cs="Calibri"/>
          <w:b/>
          <w:bCs/>
          <w:lang w:val="en"/>
        </w:rPr>
        <w:t xml:space="preserve">the </w:t>
      </w:r>
      <w:r w:rsidRPr="00100C3C">
        <w:rPr>
          <w:rFonts w:ascii="Century Gothic,Arial" w:hAnsi="Century Gothic,Arial" w:cs="Calibri"/>
          <w:b/>
          <w:bCs/>
          <w:lang w:val="en"/>
        </w:rPr>
        <w:t xml:space="preserve">required Financial Security in the event of </w:t>
      </w:r>
      <w:r w:rsidR="00A411C2">
        <w:rPr>
          <w:rFonts w:ascii="Century Gothic,Arial" w:hAnsi="Century Gothic,Arial" w:cs="Calibri"/>
          <w:b/>
          <w:bCs/>
          <w:lang w:val="en"/>
        </w:rPr>
        <w:t xml:space="preserve"> negative DIN value and for </w:t>
      </w:r>
      <w:r w:rsidRPr="00100C3C">
        <w:rPr>
          <w:rFonts w:ascii="Century Gothic,Arial" w:hAnsi="Century Gothic,Arial" w:cs="Calibri"/>
          <w:b/>
          <w:bCs/>
          <w:lang w:val="en"/>
        </w:rPr>
        <w:t>resumption of gas</w:t>
      </w:r>
      <w:r w:rsidR="00A411C2">
        <w:rPr>
          <w:rFonts w:ascii="Century Gothic,Arial" w:hAnsi="Century Gothic,Arial" w:cs="Calibri"/>
          <w:b/>
          <w:bCs/>
          <w:lang w:val="en"/>
        </w:rPr>
        <w:t>eous fuel</w:t>
      </w:r>
      <w:r w:rsidRPr="00100C3C">
        <w:rPr>
          <w:rFonts w:ascii="Century Gothic,Arial" w:hAnsi="Century Gothic,Arial" w:cs="Calibri"/>
          <w:b/>
          <w:bCs/>
          <w:lang w:val="en"/>
        </w:rPr>
        <w:t xml:space="preserve"> transmission </w:t>
      </w:r>
    </w:p>
    <w:p w14:paraId="29BF70E7" w14:textId="32C4745F" w:rsidR="006526D6" w:rsidRPr="003A095F" w:rsidRDefault="00EA112D" w:rsidP="00100C3C">
      <w:pPr>
        <w:widowControl/>
        <w:adjustRightInd/>
        <w:contextualSpacing/>
        <w:rPr>
          <w:rFonts w:ascii="Century Gothic" w:eastAsia="Calibri" w:hAnsi="Century Gothic" w:cs="Calibri"/>
          <w:lang w:val="en-GB"/>
        </w:rPr>
      </w:pPr>
      <w:r>
        <w:rPr>
          <w:rFonts w:ascii="Century Gothic" w:eastAsia="Calibri" w:hAnsi="Century Gothic" w:cs="Calibri"/>
          <w:lang w:val="en"/>
        </w:rPr>
        <w:t xml:space="preserve">Resumption of transmission services for </w:t>
      </w:r>
      <w:r w:rsidR="00A411C2">
        <w:rPr>
          <w:rFonts w:ascii="Century Gothic" w:eastAsia="Calibri" w:hAnsi="Century Gothic" w:cs="Calibri"/>
          <w:lang w:val="en"/>
        </w:rPr>
        <w:t xml:space="preserve">the </w:t>
      </w:r>
      <w:r>
        <w:rPr>
          <w:rFonts w:ascii="Century Gothic" w:eastAsia="Calibri" w:hAnsi="Century Gothic" w:cs="Calibri"/>
          <w:lang w:val="en"/>
        </w:rPr>
        <w:t xml:space="preserve">shipper is possible provided that the Financial Security established by the shippers for a period of three (3) months from the date of resumption of transmission services by the TSO will not be lower for a given gas day than: </w:t>
      </w:r>
    </w:p>
    <w:p w14:paraId="29BF70E8" w14:textId="35B1245C" w:rsidR="006526D6" w:rsidRPr="003A095F" w:rsidRDefault="00EA112D">
      <w:pPr>
        <w:widowControl/>
        <w:adjustRightInd/>
        <w:ind w:left="720" w:hanging="720"/>
        <w:contextualSpacing/>
        <w:rPr>
          <w:rFonts w:ascii="Century Gothic" w:eastAsia="Calibri" w:hAnsi="Century Gothic" w:cs="Calibri"/>
          <w:lang w:val="en-GB"/>
        </w:rPr>
      </w:pPr>
      <w:r>
        <w:rPr>
          <w:rFonts w:ascii="Century Gothic" w:eastAsia="Calibri" w:hAnsi="Century Gothic" w:cs="Calibri"/>
          <w:lang w:val="en"/>
        </w:rPr>
        <w:t>a)</w:t>
      </w:r>
      <w:r w:rsidR="00100C3C">
        <w:rPr>
          <w:rFonts w:ascii="Century Gothic" w:eastAsia="Calibri" w:hAnsi="Century Gothic" w:cs="Calibri"/>
          <w:lang w:val="en"/>
        </w:rPr>
        <w:t xml:space="preserve"> </w:t>
      </w:r>
      <w:r>
        <w:rPr>
          <w:rFonts w:ascii="Century Gothic" w:eastAsia="Calibri" w:hAnsi="Century Gothic" w:cs="Calibri"/>
          <w:lang w:val="en"/>
        </w:rPr>
        <w:t>PLN 400,000.00</w:t>
      </w:r>
      <w:r w:rsidR="00100C3C">
        <w:rPr>
          <w:rFonts w:ascii="Century Gothic" w:eastAsia="Calibri" w:hAnsi="Century Gothic" w:cs="Calibri"/>
          <w:lang w:val="en"/>
        </w:rPr>
        <w:t>,</w:t>
      </w:r>
      <w:r>
        <w:rPr>
          <w:rFonts w:ascii="Century Gothic" w:eastAsia="Calibri" w:hAnsi="Century Gothic" w:cs="Calibri"/>
          <w:lang w:val="en"/>
        </w:rPr>
        <w:t xml:space="preserve"> or </w:t>
      </w:r>
    </w:p>
    <w:p w14:paraId="29BF70E9" w14:textId="77777777" w:rsidR="006526D6" w:rsidRPr="003A095F" w:rsidRDefault="00EA112D" w:rsidP="00100C3C">
      <w:pPr>
        <w:widowControl/>
        <w:adjustRightInd/>
        <w:ind w:left="284" w:hanging="284"/>
        <w:contextualSpacing/>
        <w:rPr>
          <w:rFonts w:ascii="Century Gothic" w:eastAsia="Calibri" w:hAnsi="Century Gothic" w:cs="Calibri"/>
          <w:lang w:val="en-GB"/>
        </w:rPr>
      </w:pPr>
      <w:r>
        <w:rPr>
          <w:rFonts w:ascii="Century Gothic" w:eastAsia="Calibri" w:hAnsi="Century Gothic" w:cs="Calibri"/>
          <w:lang w:val="en"/>
        </w:rPr>
        <w:t>b) 200% of the value of the shipper's liabilities towards the TSO on a given gas day constituting the sum of:</w:t>
      </w:r>
    </w:p>
    <w:p w14:paraId="4A656DDD" w14:textId="67CCB652" w:rsidR="00F36F65" w:rsidRPr="00F36F65" w:rsidRDefault="00EA112D" w:rsidP="00F36F65">
      <w:pPr>
        <w:widowControl/>
        <w:adjustRightInd/>
        <w:ind w:left="720" w:hanging="436"/>
        <w:contextualSpacing/>
        <w:rPr>
          <w:rFonts w:ascii="Century Gothic" w:eastAsia="Calibri" w:hAnsi="Century Gothic" w:cs="Calibri"/>
          <w:lang w:val="en"/>
        </w:rPr>
      </w:pPr>
      <w:r>
        <w:rPr>
          <w:rFonts w:ascii="Century Gothic" w:eastAsia="Calibri" w:hAnsi="Century Gothic" w:cs="Calibri"/>
          <w:lang w:val="en"/>
        </w:rPr>
        <w:t>-</w:t>
      </w:r>
      <w:r w:rsidR="00F36F65">
        <w:rPr>
          <w:rFonts w:ascii="Century Gothic" w:eastAsia="Calibri" w:hAnsi="Century Gothic" w:cs="Calibri"/>
          <w:lang w:val="en"/>
        </w:rPr>
        <w:tab/>
      </w:r>
      <w:r>
        <w:rPr>
          <w:rFonts w:ascii="Century Gothic" w:eastAsia="Calibri" w:hAnsi="Century Gothic" w:cs="Calibri"/>
          <w:lang w:val="en"/>
        </w:rPr>
        <w:t>shipper’s unpaid obligations arising from invoices issued by the TSO for the shipper, less TSO’s obligations towards the shipper arising from the Commercial Transmission Report, which have not been paid by the TSO, and</w:t>
      </w:r>
    </w:p>
    <w:p w14:paraId="29BF70EB" w14:textId="7CDD8562" w:rsidR="006526D6" w:rsidRPr="00F36F65" w:rsidRDefault="00EA112D" w:rsidP="00F36F65">
      <w:pPr>
        <w:widowControl/>
        <w:adjustRightInd/>
        <w:ind w:left="720" w:hanging="436"/>
        <w:contextualSpacing/>
        <w:rPr>
          <w:rFonts w:ascii="Century Gothic" w:eastAsia="Calibri" w:hAnsi="Century Gothic" w:cs="Calibri"/>
          <w:lang w:val="en"/>
        </w:rPr>
      </w:pPr>
      <w:r>
        <w:rPr>
          <w:rFonts w:ascii="Century Gothic" w:eastAsia="Calibri" w:hAnsi="Century Gothic" w:cs="Calibri"/>
          <w:lang w:val="en"/>
        </w:rPr>
        <w:t>-</w:t>
      </w:r>
      <w:r w:rsidR="00F36F65">
        <w:rPr>
          <w:rFonts w:ascii="Century Gothic" w:eastAsia="Calibri" w:hAnsi="Century Gothic" w:cs="Calibri"/>
          <w:lang w:val="en"/>
        </w:rPr>
        <w:tab/>
      </w:r>
      <w:r>
        <w:rPr>
          <w:rFonts w:ascii="Century Gothic" w:eastAsia="Calibri" w:hAnsi="Century Gothic" w:cs="Calibri"/>
          <w:lang w:val="en"/>
        </w:rPr>
        <w:t xml:space="preserve">shipper’s obligations arising from the amount of </w:t>
      </w:r>
      <w:r w:rsidR="00BF4B95">
        <w:rPr>
          <w:rFonts w:ascii="Century Gothic" w:eastAsia="Calibri" w:hAnsi="Century Gothic" w:cs="Calibri"/>
          <w:lang w:val="en"/>
        </w:rPr>
        <w:t>the</w:t>
      </w:r>
      <w:r>
        <w:rPr>
          <w:rFonts w:ascii="Century Gothic" w:eastAsia="Calibri" w:hAnsi="Century Gothic" w:cs="Calibri"/>
          <w:lang w:val="en"/>
        </w:rPr>
        <w:t xml:space="preserve"> imbalance charge, if any, determined based on the balance of mutual obligations of the TSO and the shipper for all gas days that have not yet been covered by the balancing invoice</w:t>
      </w:r>
      <w:r w:rsidR="00F36F65">
        <w:rPr>
          <w:rFonts w:ascii="Century Gothic" w:eastAsia="Calibri" w:hAnsi="Century Gothic" w:cs="Calibri"/>
          <w:lang w:val="en"/>
        </w:rPr>
        <w:t xml:space="preserve">. </w:t>
      </w:r>
      <w:r w:rsidR="00F36F65" w:rsidRPr="00F36F65">
        <w:rPr>
          <w:rFonts w:ascii="Century Gothic" w:eastAsia="Calibri" w:hAnsi="Century Gothic" w:cs="Calibri"/>
          <w:lang w:val="en"/>
        </w:rPr>
        <w:t>The balance of mutual obligations shall be determined as the product of the estimated DIN value and, respectively, the KCK or KCS value for a given gas day published on the TSO website</w:t>
      </w:r>
      <w:r w:rsidR="00F36F65">
        <w:rPr>
          <w:rFonts w:ascii="Century Gothic" w:eastAsia="Calibri" w:hAnsi="Century Gothic" w:cs="Calibri"/>
          <w:lang w:val="en"/>
        </w:rPr>
        <w:t>,</w:t>
      </w:r>
      <w:r>
        <w:rPr>
          <w:rFonts w:ascii="Century Gothic" w:eastAsia="Calibri" w:hAnsi="Century Gothic" w:cs="Calibri"/>
          <w:lang w:val="en"/>
        </w:rPr>
        <w:t xml:space="preserve"> or</w:t>
      </w:r>
    </w:p>
    <w:p w14:paraId="29BF70EC" w14:textId="5952F962" w:rsidR="006526D6" w:rsidRPr="003A095F" w:rsidRDefault="00100C3C" w:rsidP="00B647B4">
      <w:pPr>
        <w:pStyle w:val="Akapitzlist"/>
        <w:widowControl/>
        <w:adjustRightInd/>
        <w:ind w:left="284" w:hanging="284"/>
        <w:rPr>
          <w:rFonts w:ascii="Century Gothic" w:eastAsia="Calibri" w:hAnsi="Century Gothic" w:cs="Calibri"/>
          <w:lang w:val="en-GB"/>
        </w:rPr>
      </w:pPr>
      <w:r>
        <w:rPr>
          <w:rFonts w:ascii="Century Gothic" w:eastAsia="Calibri" w:hAnsi="Century Gothic" w:cs="Calibri"/>
          <w:lang w:val="en"/>
        </w:rPr>
        <w:t xml:space="preserve">c) </w:t>
      </w:r>
      <w:r w:rsidR="00EA112D">
        <w:rPr>
          <w:rFonts w:ascii="Century Gothic" w:eastAsia="Calibri" w:hAnsi="Century Gothic" w:cs="Calibri"/>
          <w:lang w:val="en"/>
        </w:rPr>
        <w:t>triple charge for the transmission services provided determined on the basis of the capacity allocation (PP) of the given shipper,</w:t>
      </w:r>
    </w:p>
    <w:p w14:paraId="29BF70ED" w14:textId="5E431BFA" w:rsidR="006526D6" w:rsidRPr="003A095F" w:rsidRDefault="00A411C2">
      <w:pPr>
        <w:widowControl/>
        <w:adjustRightInd/>
        <w:rPr>
          <w:rFonts w:ascii="Century Gothic" w:eastAsia="Calibri" w:hAnsi="Century Gothic" w:cs="Calibri"/>
          <w:lang w:val="en-GB"/>
        </w:rPr>
      </w:pPr>
      <w:r>
        <w:rPr>
          <w:rFonts w:ascii="Century Gothic" w:eastAsia="Calibri" w:hAnsi="Century Gothic" w:cs="Calibri"/>
          <w:lang w:val="en"/>
        </w:rPr>
        <w:t>whichever</w:t>
      </w:r>
      <w:r w:rsidR="00EA112D">
        <w:rPr>
          <w:rFonts w:ascii="Century Gothic" w:eastAsia="Calibri" w:hAnsi="Century Gothic" w:cs="Calibri"/>
          <w:lang w:val="en"/>
        </w:rPr>
        <w:t xml:space="preserve"> value</w:t>
      </w:r>
      <w:r w:rsidR="00CE12A3">
        <w:rPr>
          <w:rFonts w:ascii="Century Gothic" w:eastAsia="Calibri" w:hAnsi="Century Gothic" w:cs="Calibri"/>
          <w:lang w:val="en"/>
        </w:rPr>
        <w:t xml:space="preserve"> ((</w:t>
      </w:r>
      <w:r w:rsidR="00EA112D">
        <w:rPr>
          <w:rFonts w:ascii="Century Gothic" w:eastAsia="Calibri" w:hAnsi="Century Gothic" w:cs="Calibri"/>
          <w:lang w:val="en"/>
        </w:rPr>
        <w:t>a)</w:t>
      </w:r>
      <w:r w:rsidR="00CE12A3">
        <w:rPr>
          <w:rFonts w:ascii="Century Gothic" w:eastAsia="Calibri" w:hAnsi="Century Gothic" w:cs="Calibri"/>
          <w:lang w:val="en"/>
        </w:rPr>
        <w:t>,</w:t>
      </w:r>
      <w:r w:rsidR="00EA112D">
        <w:rPr>
          <w:rFonts w:ascii="Century Gothic" w:eastAsia="Calibri" w:hAnsi="Century Gothic" w:cs="Calibri"/>
          <w:lang w:val="en"/>
        </w:rPr>
        <w:t xml:space="preserve"> or </w:t>
      </w:r>
      <w:r w:rsidR="00CE12A3">
        <w:rPr>
          <w:rFonts w:ascii="Century Gothic" w:eastAsia="Calibri" w:hAnsi="Century Gothic" w:cs="Calibri"/>
          <w:lang w:val="en"/>
        </w:rPr>
        <w:t>(</w:t>
      </w:r>
      <w:r w:rsidR="00EA112D">
        <w:rPr>
          <w:rFonts w:ascii="Century Gothic" w:eastAsia="Calibri" w:hAnsi="Century Gothic" w:cs="Calibri"/>
          <w:lang w:val="en"/>
        </w:rPr>
        <w:t>b), or c)</w:t>
      </w:r>
      <w:r>
        <w:rPr>
          <w:rFonts w:ascii="Century Gothic" w:eastAsia="Calibri" w:hAnsi="Century Gothic" w:cs="Calibri"/>
          <w:lang w:val="en"/>
        </w:rPr>
        <w:t>,</w:t>
      </w:r>
      <w:r w:rsidR="00EA112D">
        <w:rPr>
          <w:rFonts w:ascii="Century Gothic" w:eastAsia="Calibri" w:hAnsi="Century Gothic" w:cs="Calibri"/>
          <w:lang w:val="en"/>
        </w:rPr>
        <w:t xml:space="preserve"> is </w:t>
      </w:r>
      <w:r w:rsidR="00F36F65">
        <w:rPr>
          <w:rFonts w:ascii="Century Gothic" w:eastAsia="Calibri" w:hAnsi="Century Gothic" w:cs="Calibri"/>
          <w:lang w:val="en"/>
        </w:rPr>
        <w:t xml:space="preserve">the greatest </w:t>
      </w:r>
      <w:r w:rsidR="00EA112D">
        <w:rPr>
          <w:rFonts w:ascii="Century Gothic" w:eastAsia="Calibri" w:hAnsi="Century Gothic" w:cs="Calibri"/>
          <w:lang w:val="en"/>
        </w:rPr>
        <w:t>for a given gas day.</w:t>
      </w:r>
    </w:p>
    <w:p w14:paraId="29BF70FD" w14:textId="77777777" w:rsidR="006526D6" w:rsidRPr="003A095F" w:rsidRDefault="006526D6">
      <w:pPr>
        <w:widowControl/>
        <w:adjustRightInd/>
        <w:rPr>
          <w:rFonts w:ascii="Century Gothic" w:hAnsi="Century Gothic" w:cstheme="minorHAnsi"/>
          <w:lang w:val="en-GB"/>
        </w:rPr>
      </w:pPr>
    </w:p>
    <w:sectPr w:rsidR="006526D6" w:rsidRPr="003A095F">
      <w:headerReference w:type="default" r:id="rId16"/>
      <w:pgSz w:w="11909" w:h="16834"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6F4C" w14:textId="77777777" w:rsidR="00A14AB0" w:rsidRDefault="00A14AB0">
      <w:r>
        <w:separator/>
      </w:r>
    </w:p>
    <w:p w14:paraId="7567A87F" w14:textId="77777777" w:rsidR="00A14AB0" w:rsidRDefault="00A14AB0"/>
    <w:p w14:paraId="24B813F0" w14:textId="77777777" w:rsidR="00A14AB0" w:rsidRDefault="00A14AB0"/>
    <w:p w14:paraId="44E1A525" w14:textId="77777777" w:rsidR="00A14AB0" w:rsidRDefault="00A14AB0"/>
    <w:p w14:paraId="1F8956CF" w14:textId="77777777" w:rsidR="00A14AB0" w:rsidRDefault="00A14AB0"/>
    <w:p w14:paraId="72D3F8EC" w14:textId="77777777" w:rsidR="00A14AB0" w:rsidRDefault="00A14AB0"/>
    <w:p w14:paraId="490158A4" w14:textId="77777777" w:rsidR="00A14AB0" w:rsidRDefault="00A14AB0"/>
    <w:p w14:paraId="53B25C6D" w14:textId="77777777" w:rsidR="00A14AB0" w:rsidRDefault="00A14AB0"/>
  </w:endnote>
  <w:endnote w:type="continuationSeparator" w:id="0">
    <w:p w14:paraId="52998A01" w14:textId="77777777" w:rsidR="00A14AB0" w:rsidRDefault="00A14AB0">
      <w:r>
        <w:continuationSeparator/>
      </w:r>
    </w:p>
    <w:p w14:paraId="6750366E" w14:textId="77777777" w:rsidR="00A14AB0" w:rsidRDefault="00A14AB0"/>
    <w:p w14:paraId="0B4513A6" w14:textId="77777777" w:rsidR="00A14AB0" w:rsidRDefault="00A14AB0"/>
    <w:p w14:paraId="740F7A2E" w14:textId="77777777" w:rsidR="00A14AB0" w:rsidRDefault="00A14AB0"/>
    <w:p w14:paraId="10CF1D5E" w14:textId="77777777" w:rsidR="00A14AB0" w:rsidRDefault="00A14AB0"/>
    <w:p w14:paraId="74A64CED" w14:textId="77777777" w:rsidR="00A14AB0" w:rsidRDefault="00A14AB0"/>
    <w:p w14:paraId="2AE21FA1" w14:textId="77777777" w:rsidR="00A14AB0" w:rsidRDefault="00A14AB0"/>
    <w:p w14:paraId="3FE41CF5" w14:textId="77777777" w:rsidR="00A14AB0" w:rsidRDefault="00A14AB0"/>
  </w:endnote>
  <w:endnote w:type="continuationNotice" w:id="1">
    <w:p w14:paraId="5029070F" w14:textId="77777777" w:rsidR="00A14AB0" w:rsidRDefault="00A14AB0">
      <w:pPr>
        <w:spacing w:before="0" w:after="0" w:line="240" w:lineRule="auto"/>
      </w:pPr>
    </w:p>
    <w:p w14:paraId="5100B6A5" w14:textId="77777777" w:rsidR="00A14AB0" w:rsidRDefault="00A14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EYInterstate Light">
    <w:altName w:val="Times New Roman"/>
    <w:charset w:val="EE"/>
    <w:family w:val="auto"/>
    <w:pitch w:val="variable"/>
    <w:sig w:usb0="00000001"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entury Gothic,Arial">
    <w:altName w:val="Century Gothic"/>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EYInterstate Regular">
    <w:altName w:val="Corbel"/>
    <w:charset w:val="00"/>
    <w:family w:val="auto"/>
    <w:pitch w:val="variable"/>
    <w:sig w:usb0="00000001" w:usb1="5000206A" w:usb2="00000000" w:usb3="00000000" w:csb0="0000009F" w:csb1="00000000"/>
  </w:font>
  <w:font w:name="Tahoma">
    <w:panose1 w:val="020B0604030504040204"/>
    <w:charset w:val="EE"/>
    <w:family w:val="swiss"/>
    <w:pitch w:val="variable"/>
    <w:sig w:usb0="E1002EFF" w:usb1="C000605B" w:usb2="00000029" w:usb3="00000000" w:csb0="000101FF" w:csb1="00000000"/>
  </w:font>
  <w:font w:name="EYInterstate">
    <w:charset w:val="EE"/>
    <w:family w:val="auto"/>
    <w:pitch w:val="variable"/>
    <w:sig w:usb0="800002AF" w:usb1="5000204A" w:usb2="00000000" w:usb3="00000000" w:csb0="0000009F" w:csb1="00000000"/>
  </w:font>
  <w:font w:name="EYInterstate-Regular">
    <w:altName w:val="Times New Roman"/>
    <w:panose1 w:val="00000000000000000000"/>
    <w:charset w:val="4D"/>
    <w:family w:val="auto"/>
    <w:notTrueType/>
    <w:pitch w:val="default"/>
    <w:sig w:usb0="00000003" w:usb1="00000000" w:usb2="00000000" w:usb3="00000000" w:csb0="00000001" w:csb1="00000000"/>
  </w:font>
  <w:font w:name="EYInterstate-Light">
    <w:altName w:val="EYInterstate Light"/>
    <w:panose1 w:val="00000000000000000000"/>
    <w:charset w:val="4D"/>
    <w:family w:val="auto"/>
    <w:notTrueType/>
    <w:pitch w:val="default"/>
    <w:sig w:usb0="00000003" w:usb1="00000000" w:usb2="00000000" w:usb3="00000000" w:csb0="00000001" w:csb1="00000000"/>
  </w:font>
  <w:font w:name="EYInterstate-LightItalic">
    <w:altName w:val="EYInterstate Light Italic"/>
    <w:panose1 w:val="00000000000000000000"/>
    <w:charset w:val="4D"/>
    <w:family w:val="auto"/>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32" w14:textId="77777777" w:rsidR="006526D6" w:rsidRDefault="006526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33" w14:textId="77777777" w:rsidR="006526D6" w:rsidRDefault="00EA112D">
    <w:pPr>
      <w:tabs>
        <w:tab w:val="right" w:pos="9360"/>
      </w:tabs>
      <w:jc w:val="left"/>
      <w:rPr>
        <w:rFonts w:ascii="Arial" w:hAnsi="Arial" w:cs="Arial"/>
      </w:rPr>
    </w:pPr>
    <w:r>
      <w:rPr>
        <w:rFonts w:ascii="Arial" w:hAnsi="Arial" w:cs="Arial"/>
        <w:lang w:val="en"/>
      </w:rPr>
      <w:fldChar w:fldCharType="begin"/>
    </w:r>
    <w:r>
      <w:rPr>
        <w:rFonts w:ascii="Arial" w:hAnsi="Arial" w:cs="Arial"/>
        <w:lang w:val="en"/>
      </w:rPr>
      <w:instrText xml:space="preserve"> PAGE </w:instrText>
    </w:r>
    <w:r>
      <w:rPr>
        <w:rFonts w:ascii="Arial" w:hAnsi="Arial" w:cs="Arial"/>
        <w:lang w:val="en"/>
      </w:rPr>
      <w:fldChar w:fldCharType="separate"/>
    </w:r>
    <w:r>
      <w:rPr>
        <w:rFonts w:ascii="Arial" w:hAnsi="Arial" w:cs="Arial"/>
        <w:noProof/>
        <w:lang w:val="en"/>
      </w:rPr>
      <w:t>14</w:t>
    </w:r>
    <w:r>
      <w:rPr>
        <w:rFonts w:ascii="Arial" w:hAnsi="Arial" w:cs="Arial"/>
        <w:noProof/>
        <w:lang w:val="en"/>
      </w:rPr>
      <w:fldChar w:fldCharType="end"/>
    </w:r>
  </w:p>
  <w:p w14:paraId="29BF7134" w14:textId="77777777" w:rsidR="006526D6" w:rsidRDefault="006526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38" w14:textId="77777777" w:rsidR="006526D6" w:rsidRDefault="006526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45C83" w14:textId="77777777" w:rsidR="00A14AB0" w:rsidRDefault="00A14AB0">
      <w:r>
        <w:separator/>
      </w:r>
    </w:p>
    <w:p w14:paraId="25FDF884" w14:textId="77777777" w:rsidR="00A14AB0" w:rsidRDefault="00A14AB0"/>
  </w:footnote>
  <w:footnote w:type="continuationSeparator" w:id="0">
    <w:p w14:paraId="25D6A72F" w14:textId="77777777" w:rsidR="00A14AB0" w:rsidRDefault="00A14AB0">
      <w:r>
        <w:continuationSeparator/>
      </w:r>
    </w:p>
    <w:p w14:paraId="36D888DF" w14:textId="77777777" w:rsidR="00A14AB0" w:rsidRDefault="00A14AB0"/>
    <w:p w14:paraId="2C07A1D6" w14:textId="77777777" w:rsidR="00A14AB0" w:rsidRDefault="00A14AB0"/>
    <w:p w14:paraId="3BD86BE1" w14:textId="77777777" w:rsidR="00A14AB0" w:rsidRDefault="00A14AB0"/>
    <w:p w14:paraId="78AF681B" w14:textId="77777777" w:rsidR="00A14AB0" w:rsidRDefault="00A14AB0"/>
    <w:p w14:paraId="7C39DE0C" w14:textId="77777777" w:rsidR="00A14AB0" w:rsidRDefault="00A14AB0"/>
    <w:p w14:paraId="53087782" w14:textId="77777777" w:rsidR="00A14AB0" w:rsidRDefault="00A14AB0"/>
    <w:p w14:paraId="06DD8787" w14:textId="77777777" w:rsidR="00A14AB0" w:rsidRDefault="00A14AB0"/>
  </w:footnote>
  <w:footnote w:type="continuationNotice" w:id="1">
    <w:p w14:paraId="037B0FB1" w14:textId="77777777" w:rsidR="00A14AB0" w:rsidRDefault="00A14AB0"/>
    <w:p w14:paraId="23159CE5" w14:textId="77777777" w:rsidR="00A14AB0" w:rsidRDefault="00A14A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2E" w14:textId="77777777" w:rsidR="006526D6" w:rsidRDefault="006526D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2F" w14:textId="77777777" w:rsidR="006526D6" w:rsidRPr="003A095F" w:rsidRDefault="00EA112D">
    <w:pPr>
      <w:rPr>
        <w:color w:val="333333"/>
        <w:lang w:val="en-GB"/>
      </w:rPr>
    </w:pPr>
    <w:r>
      <w:rPr>
        <w:color w:val="333333"/>
        <w:lang w:val="en"/>
      </w:rPr>
      <w:t>Header text</w:t>
    </w:r>
    <w:r>
      <w:rPr>
        <w:color w:val="333333"/>
        <w:lang w:val="en"/>
      </w:rPr>
      <w:tab/>
    </w:r>
    <w:r>
      <w:rPr>
        <w:color w:val="333333"/>
        <w:lang w:val="en"/>
      </w:rPr>
      <w:tab/>
    </w:r>
  </w:p>
  <w:p w14:paraId="29BF7130" w14:textId="77777777" w:rsidR="006526D6" w:rsidRPr="003A095F" w:rsidRDefault="00EA112D">
    <w:pPr>
      <w:tabs>
        <w:tab w:val="right" w:pos="9360"/>
      </w:tabs>
      <w:rPr>
        <w:lang w:val="en-GB"/>
      </w:rPr>
    </w:pPr>
    <w:r>
      <w:rPr>
        <w:b/>
        <w:bCs/>
        <w:color w:val="333333"/>
        <w:lang w:val="en"/>
      </w:rPr>
      <w:t>XX Month Year</w:t>
    </w:r>
    <w:r>
      <w:rPr>
        <w:lang w:val="en"/>
      </w:rPr>
      <w:tab/>
    </w:r>
    <w:r>
      <w:rPr>
        <w:lang w:val="en"/>
      </w:rPr>
      <w:tab/>
    </w:r>
  </w:p>
  <w:p w14:paraId="29BF7131" w14:textId="77777777" w:rsidR="006526D6" w:rsidRPr="003A095F" w:rsidRDefault="006526D6">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35" w14:textId="77777777" w:rsidR="006526D6" w:rsidRDefault="006526D6">
    <w:pPr>
      <w:pStyle w:val="Nagwek"/>
    </w:pPr>
  </w:p>
  <w:p w14:paraId="29BF7136" w14:textId="77777777" w:rsidR="006526D6" w:rsidRDefault="006526D6">
    <w:pPr>
      <w:pStyle w:val="Nagwek"/>
    </w:pPr>
  </w:p>
  <w:p w14:paraId="29BF7137" w14:textId="77777777" w:rsidR="006526D6" w:rsidRDefault="00EA112D">
    <w:pPr>
      <w:pStyle w:val="Nagwek"/>
    </w:pPr>
    <w:r>
      <w:rPr>
        <w:noProof/>
        <w:lang w:val="en"/>
      </w:rPr>
      <w:drawing>
        <wp:anchor distT="0" distB="0" distL="114300" distR="114300" simplePos="0" relativeHeight="251658240" behindDoc="1" locked="0" layoutInCell="1" allowOverlap="1" wp14:anchorId="29BF713B" wp14:editId="29BF713C">
          <wp:simplePos x="0" y="0"/>
          <wp:positionH relativeFrom="column">
            <wp:posOffset>-1489710</wp:posOffset>
          </wp:positionH>
          <wp:positionV relativeFrom="paragraph">
            <wp:posOffset>38735</wp:posOffset>
          </wp:positionV>
          <wp:extent cx="4915535" cy="1187450"/>
          <wp:effectExtent l="0" t="0" r="0" b="0"/>
          <wp:wrapThrough wrapText="bothSides">
            <wp:wrapPolygon edited="0">
              <wp:start x="0" y="0"/>
              <wp:lineTo x="0" y="21138"/>
              <wp:lineTo x="21513" y="21138"/>
              <wp:lineTo x="21513" y="0"/>
              <wp:lineTo x="0" y="0"/>
            </wp:wrapPolygon>
          </wp:wrapThrough>
          <wp:docPr id="2" name="Picture 6" descr="http://www.gaz-system.pl/fileadmin/centrum_prasowe/Logotypy/podstawowa/Logotyp_-_wersja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z-system.pl/fileadmin/centrum_prasowe/Logotypy/podstawowa/Logotyp_-_wersja_panto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15535" cy="1187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7139" w14:textId="77777777" w:rsidR="006526D6" w:rsidRDefault="006526D6">
    <w:pPr>
      <w:pStyle w:val="Nagwek"/>
    </w:pPr>
  </w:p>
  <w:p w14:paraId="29BF713A" w14:textId="77777777" w:rsidR="006526D6" w:rsidRDefault="006526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32665E"/>
    <w:lvl w:ilvl="0">
      <w:start w:val="1"/>
      <w:numFmt w:val="bullet"/>
      <w:pStyle w:val="Listapunktowana"/>
      <w:lvlText w:val=""/>
      <w:lvlJc w:val="left"/>
      <w:pPr>
        <w:tabs>
          <w:tab w:val="num" w:pos="1069"/>
        </w:tabs>
        <w:ind w:left="1069" w:hanging="360"/>
      </w:pPr>
      <w:rPr>
        <w:rFonts w:ascii="Wingdings" w:hAnsi="Wingdings" w:hint="default"/>
        <w:b w:val="0"/>
        <w:i/>
        <w:sz w:val="20"/>
      </w:rPr>
    </w:lvl>
  </w:abstractNum>
  <w:abstractNum w:abstractNumId="1" w15:restartNumberingAfterBreak="0">
    <w:nsid w:val="010544E3"/>
    <w:multiLevelType w:val="hybridMultilevel"/>
    <w:tmpl w:val="D2F6D116"/>
    <w:lvl w:ilvl="0" w:tplc="DFCE85B6">
      <w:start w:val="3"/>
      <w:numFmt w:val="lowerLetter"/>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AC3042"/>
    <w:multiLevelType w:val="hybridMultilevel"/>
    <w:tmpl w:val="0B96F732"/>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C514A8"/>
    <w:multiLevelType w:val="multilevel"/>
    <w:tmpl w:val="447EEA3C"/>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auto"/>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067B3A74"/>
    <w:multiLevelType w:val="hybridMultilevel"/>
    <w:tmpl w:val="6A72FEFE"/>
    <w:lvl w:ilvl="0" w:tplc="53B22D48">
      <w:start w:val="1"/>
      <w:numFmt w:val="upperRoman"/>
      <w:pStyle w:val="I"/>
      <w:lvlText w:val="%1."/>
      <w:lvlJc w:val="right"/>
      <w:pPr>
        <w:ind w:left="218" w:hanging="360"/>
      </w:p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5" w15:restartNumberingAfterBreak="0">
    <w:nsid w:val="0EB5596C"/>
    <w:multiLevelType w:val="hybridMultilevel"/>
    <w:tmpl w:val="B186FCE0"/>
    <w:lvl w:ilvl="0" w:tplc="B9069A16">
      <w:start w:val="1"/>
      <w:numFmt w:val="decimal"/>
      <w:pStyle w:val="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05B1E"/>
    <w:multiLevelType w:val="hybridMultilevel"/>
    <w:tmpl w:val="58E60712"/>
    <w:lvl w:ilvl="0" w:tplc="0415000F">
      <w:start w:val="1"/>
      <w:numFmt w:val="bullet"/>
      <w:pStyle w:val="Tekstabelibullet"/>
      <w:lvlText w:val="►"/>
      <w:lvlJc w:val="left"/>
      <w:pPr>
        <w:ind w:left="720" w:hanging="360"/>
      </w:pPr>
      <w:rPr>
        <w:rFonts w:ascii="Arial" w:hAnsi="Arial" w:hint="default"/>
        <w:color w:val="auto"/>
        <w:sz w:val="14"/>
      </w:rPr>
    </w:lvl>
    <w:lvl w:ilvl="1" w:tplc="04150019">
      <w:start w:val="1"/>
      <w:numFmt w:val="bullet"/>
      <w:lvlText w:val="-"/>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 w15:restartNumberingAfterBreak="0">
    <w:nsid w:val="12DE7B7B"/>
    <w:multiLevelType w:val="hybridMultilevel"/>
    <w:tmpl w:val="DB0C0514"/>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A054DC"/>
    <w:multiLevelType w:val="hybridMultilevel"/>
    <w:tmpl w:val="9F529730"/>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F64137"/>
    <w:multiLevelType w:val="hybridMultilevel"/>
    <w:tmpl w:val="69F8BC8A"/>
    <w:lvl w:ilvl="0" w:tplc="8604D24C">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10" w15:restartNumberingAfterBreak="0">
    <w:nsid w:val="184700BA"/>
    <w:multiLevelType w:val="multilevel"/>
    <w:tmpl w:val="D5DE35A2"/>
    <w:styleLink w:val="Style1"/>
    <w:lvl w:ilvl="0">
      <w:start w:val="1"/>
      <w:numFmt w:val="decimal"/>
      <w:lvlText w:val="%1."/>
      <w:lvlJc w:val="left"/>
      <w:pPr>
        <w:tabs>
          <w:tab w:val="num" w:pos="-288"/>
        </w:tabs>
        <w:ind w:left="-1008" w:firstLine="0"/>
      </w:pPr>
      <w:rPr>
        <w:rFonts w:ascii="Arial" w:hAnsi="Arial" w:hint="default"/>
        <w:sz w:val="28"/>
      </w:rPr>
    </w:lvl>
    <w:lvl w:ilvl="1">
      <w:start w:val="1"/>
      <w:numFmt w:val="decimal"/>
      <w:lvlText w:val="%2."/>
      <w:lvlJc w:val="left"/>
      <w:pPr>
        <w:tabs>
          <w:tab w:val="num" w:pos="-648"/>
        </w:tabs>
        <w:ind w:left="-1008" w:firstLine="0"/>
      </w:pPr>
      <w:rPr>
        <w:rFonts w:hint="default"/>
      </w:rPr>
    </w:lvl>
    <w:lvl w:ilvl="2">
      <w:start w:val="1"/>
      <w:numFmt w:val="decimal"/>
      <w:lvlText w:val="%2.%3."/>
      <w:lvlJc w:val="left"/>
      <w:pPr>
        <w:tabs>
          <w:tab w:val="num" w:pos="0"/>
        </w:tabs>
        <w:ind w:left="-288" w:hanging="432"/>
      </w:pPr>
      <w:rPr>
        <w:rFonts w:hint="default"/>
      </w:rPr>
    </w:lvl>
    <w:lvl w:ilvl="3">
      <w:start w:val="1"/>
      <w:numFmt w:val="decimal"/>
      <w:lvlText w:val="%2.%3.%4."/>
      <w:lvlJc w:val="left"/>
      <w:pPr>
        <w:tabs>
          <w:tab w:val="num" w:pos="781"/>
        </w:tabs>
        <w:ind w:left="-299" w:firstLine="0"/>
      </w:pPr>
      <w:rPr>
        <w:rFonts w:hint="default"/>
      </w:rPr>
    </w:lvl>
    <w:lvl w:ilvl="4">
      <w:start w:val="1"/>
      <w:numFmt w:val="decimal"/>
      <w:lvlText w:val="%2.%3.%4.%5."/>
      <w:lvlJc w:val="left"/>
      <w:pPr>
        <w:tabs>
          <w:tab w:val="num" w:pos="1141"/>
        </w:tabs>
        <w:ind w:left="-1008" w:firstLine="709"/>
      </w:pPr>
      <w:rPr>
        <w:rFonts w:hint="default"/>
        <w:b/>
        <w:i w:val="0"/>
      </w:rPr>
    </w:lvl>
    <w:lvl w:ilvl="5">
      <w:start w:val="1"/>
      <w:numFmt w:val="upperLetter"/>
      <w:lvlText w:val="%6."/>
      <w:lvlJc w:val="left"/>
      <w:pPr>
        <w:tabs>
          <w:tab w:val="num" w:pos="709"/>
        </w:tabs>
        <w:ind w:left="709" w:hanging="709"/>
      </w:pPr>
      <w:rPr>
        <w:rFonts w:hint="default"/>
        <w:b/>
        <w:i w:val="0"/>
      </w:rPr>
    </w:lvl>
    <w:lvl w:ilvl="6">
      <w:start w:val="1"/>
      <w:numFmt w:val="lowerRoman"/>
      <w:lvlText w:val="%7."/>
      <w:lvlJc w:val="left"/>
      <w:pPr>
        <w:tabs>
          <w:tab w:val="num" w:pos="709"/>
        </w:tabs>
        <w:ind w:left="709" w:hanging="709"/>
      </w:pPr>
      <w:rPr>
        <w:rFonts w:hint="default"/>
      </w:rPr>
    </w:lvl>
    <w:lvl w:ilvl="7">
      <w:start w:val="1"/>
      <w:numFmt w:val="lowerRoman"/>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1" w15:restartNumberingAfterBreak="0">
    <w:nsid w:val="1CC97443"/>
    <w:multiLevelType w:val="multilevel"/>
    <w:tmpl w:val="67F214C8"/>
    <w:name w:val="Long"/>
    <w:lvl w:ilvl="0">
      <w:start w:val="1"/>
      <w:numFmt w:val="decimal"/>
      <w:lvlRestart w:val="0"/>
      <w:pStyle w:val="LongStandardL1"/>
      <w:isLgl/>
      <w:lvlText w:val="%1."/>
      <w:lvlJc w:val="left"/>
      <w:pPr>
        <w:tabs>
          <w:tab w:val="num" w:pos="720"/>
        </w:tabs>
        <w:ind w:left="720" w:hanging="720"/>
      </w:pPr>
      <w:rPr>
        <w:rFonts w:ascii="Cambria" w:hAnsi="Cambria" w:cs="Times New Roman" w:hint="default"/>
        <w:b w:val="0"/>
        <w:i w:val="0"/>
        <w:caps w:val="0"/>
        <w:strike w:val="0"/>
        <w:dstrike w:val="0"/>
        <w:vanish w:val="0"/>
        <w:color w:val="auto"/>
        <w:sz w:val="24"/>
        <w:u w:val="none"/>
        <w:vertAlign w:val="baseline"/>
      </w:rPr>
    </w:lvl>
    <w:lvl w:ilvl="1">
      <w:start w:val="1"/>
      <w:numFmt w:val="decimal"/>
      <w:pStyle w:val="LongStandardL2"/>
      <w:isLgl/>
      <w:lvlText w:val="%1.%2"/>
      <w:lvlJc w:val="left"/>
      <w:pPr>
        <w:tabs>
          <w:tab w:val="num" w:pos="1430"/>
        </w:tabs>
        <w:ind w:left="1430" w:hanging="720"/>
      </w:pPr>
      <w:rPr>
        <w:rFonts w:ascii="Cambria" w:hAnsi="Cambria" w:cs="Times New Roman" w:hint="default"/>
        <w:b w:val="0"/>
        <w:i w:val="0"/>
        <w:caps w:val="0"/>
        <w:strike w:val="0"/>
        <w:dstrike w:val="0"/>
        <w:vanish w:val="0"/>
        <w:color w:val="auto"/>
        <w:sz w:val="24"/>
        <w:u w:val="none"/>
        <w:vertAlign w:val="baseline"/>
      </w:rPr>
    </w:lvl>
    <w:lvl w:ilvl="2">
      <w:start w:val="1"/>
      <w:numFmt w:val="decimal"/>
      <w:pStyle w:val="LongStandardL3"/>
      <w:isLgl/>
      <w:lvlText w:val="%1.%2.%3"/>
      <w:lvlJc w:val="left"/>
      <w:pPr>
        <w:tabs>
          <w:tab w:val="num" w:pos="1855"/>
        </w:tabs>
        <w:ind w:left="1855" w:hanging="720"/>
      </w:pPr>
      <w:rPr>
        <w:rFonts w:asciiTheme="majorHAnsi" w:hAnsiTheme="majorHAnsi" w:cs="Times New Roman" w:hint="default"/>
        <w:b w:val="0"/>
        <w:i w:val="0"/>
        <w:caps w:val="0"/>
        <w:strike w:val="0"/>
        <w:dstrike w:val="0"/>
        <w:vanish w:val="0"/>
        <w:color w:val="auto"/>
        <w:sz w:val="24"/>
        <w:szCs w:val="24"/>
        <w:u w:val="none"/>
        <w:vertAlign w:val="baseline"/>
      </w:rPr>
    </w:lvl>
    <w:lvl w:ilvl="3">
      <w:start w:val="1"/>
      <w:numFmt w:val="lowerLetter"/>
      <w:pStyle w:val="LongStandardL4"/>
      <w:lvlText w:val="(%4)"/>
      <w:lvlJc w:val="left"/>
      <w:pPr>
        <w:tabs>
          <w:tab w:val="num" w:pos="2160"/>
        </w:tabs>
        <w:ind w:left="2160" w:hanging="720"/>
      </w:pPr>
      <w:rPr>
        <w:rFonts w:asciiTheme="majorHAnsi" w:hAnsiTheme="majorHAnsi" w:cs="Times New Roman" w:hint="default"/>
        <w:b w:val="0"/>
        <w:i w:val="0"/>
        <w:caps w:val="0"/>
        <w:strike w:val="0"/>
        <w:dstrike w:val="0"/>
        <w:vanish w:val="0"/>
        <w:color w:val="auto"/>
        <w:sz w:val="22"/>
        <w:szCs w:val="22"/>
        <w:u w:val="none"/>
        <w:vertAlign w:val="baseline"/>
      </w:rPr>
    </w:lvl>
    <w:lvl w:ilvl="4">
      <w:start w:val="1"/>
      <w:numFmt w:val="decimal"/>
      <w:pStyle w:val="Long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Long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LongStandardL7"/>
      <w:lvlText w:val="(%7)"/>
      <w:lvlJc w:val="left"/>
      <w:pPr>
        <w:tabs>
          <w:tab w:val="num" w:pos="4320"/>
        </w:tabs>
        <w:ind w:left="432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LongStandardL8"/>
      <w:lvlText w:val="(%8)"/>
      <w:lvlJc w:val="left"/>
      <w:pPr>
        <w:tabs>
          <w:tab w:val="num" w:pos="1440"/>
        </w:tabs>
        <w:ind w:left="1440" w:hanging="720"/>
      </w:pPr>
      <w:rPr>
        <w:rFonts w:ascii="Times New Roman" w:eastAsia="SimSun" w:hAnsi="Times New Roman" w:cs="Simplified Arabic"/>
        <w:b w:val="0"/>
        <w:i w:val="0"/>
        <w:caps w:val="0"/>
        <w:strike w:val="0"/>
        <w:dstrike w:val="0"/>
        <w:vanish w:val="0"/>
        <w:color w:val="auto"/>
        <w:sz w:val="24"/>
        <w:u w:val="none"/>
        <w:vertAlign w:val="baseline"/>
      </w:rPr>
    </w:lvl>
    <w:lvl w:ilvl="8">
      <w:start w:val="1"/>
      <w:numFmt w:val="lowerRoman"/>
      <w:pStyle w:val="Long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2" w15:restartNumberingAfterBreak="0">
    <w:nsid w:val="223B6068"/>
    <w:multiLevelType w:val="hybridMultilevel"/>
    <w:tmpl w:val="DA1E4700"/>
    <w:lvl w:ilvl="0" w:tplc="EF9E433C">
      <w:start w:val="8"/>
      <w:numFmt w:val="decimal"/>
      <w:lvlText w:val="%1."/>
      <w:lvlJc w:val="left"/>
      <w:pPr>
        <w:ind w:left="360" w:hanging="360"/>
      </w:pPr>
      <w:rPr>
        <w:rFonts w:ascii="Century Gothic,Arial" w:hAnsi="Century Gothic,Arial" w:cs="Times New Roman"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25F97D75"/>
    <w:multiLevelType w:val="hybridMultilevel"/>
    <w:tmpl w:val="0FB0104E"/>
    <w:lvl w:ilvl="0" w:tplc="CDB8CC46">
      <w:start w:val="1"/>
      <w:numFmt w:val="decimal"/>
      <w:pStyle w:val="NumberedList"/>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BD4BAF"/>
    <w:multiLevelType w:val="hybridMultilevel"/>
    <w:tmpl w:val="D9F63E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B43451"/>
    <w:multiLevelType w:val="multilevel"/>
    <w:tmpl w:val="00946C80"/>
    <w:lvl w:ilvl="0">
      <w:start w:val="1"/>
      <w:numFmt w:val="decimal"/>
      <w:pStyle w:val="10"/>
      <w:lvlText w:val="%1."/>
      <w:lvlJc w:val="left"/>
      <w:pPr>
        <w:ind w:left="644" w:hanging="360"/>
      </w:pPr>
      <w:rPr>
        <w:rFonts w:hint="default"/>
      </w:rPr>
    </w:lvl>
    <w:lvl w:ilvl="1">
      <w:start w:val="1"/>
      <w:numFmt w:val="decimal"/>
      <w:lvlText w:val="%1.%2."/>
      <w:lvlJc w:val="left"/>
      <w:pPr>
        <w:ind w:left="3268" w:hanging="432"/>
      </w:pPr>
      <w:rPr>
        <w:rFonts w:hint="default"/>
        <w:b w:val="0"/>
        <w:sz w:val="18"/>
        <w:szCs w:val="24"/>
      </w:rPr>
    </w:lvl>
    <w:lvl w:ilvl="2">
      <w:start w:val="1"/>
      <w:numFmt w:val="decimal"/>
      <w:lvlText w:val="%1.%2.%3."/>
      <w:lvlJc w:val="left"/>
      <w:pPr>
        <w:ind w:left="3624" w:hanging="504"/>
      </w:pPr>
      <w:rPr>
        <w:rFonts w:hint="default"/>
      </w:rPr>
    </w:lvl>
    <w:lvl w:ilvl="3">
      <w:start w:val="1"/>
      <w:numFmt w:val="decimal"/>
      <w:lvlText w:val="%1.%2.%3.%4."/>
      <w:lvlJc w:val="left"/>
      <w:pPr>
        <w:ind w:left="107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E856E6A"/>
    <w:multiLevelType w:val="hybridMultilevel"/>
    <w:tmpl w:val="C17645CE"/>
    <w:lvl w:ilvl="0" w:tplc="35C66A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19B4D5E"/>
    <w:multiLevelType w:val="hybridMultilevel"/>
    <w:tmpl w:val="527CE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4F72A2"/>
    <w:multiLevelType w:val="hybridMultilevel"/>
    <w:tmpl w:val="14904B8E"/>
    <w:lvl w:ilvl="0" w:tplc="DC009BDE">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 w15:restartNumberingAfterBreak="0">
    <w:nsid w:val="38695E18"/>
    <w:multiLevelType w:val="hybridMultilevel"/>
    <w:tmpl w:val="338E5F76"/>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pStyle w:val="EY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21" w15:restartNumberingAfterBreak="0">
    <w:nsid w:val="3CAD7C82"/>
    <w:multiLevelType w:val="multilevel"/>
    <w:tmpl w:val="6AE2E898"/>
    <w:lvl w:ilvl="0">
      <w:start w:val="1"/>
      <w:numFmt w:val="bullet"/>
      <w:pStyle w:val="EYBulletedList1"/>
      <w:lvlText w:val="•"/>
      <w:lvlJc w:val="left"/>
      <w:pPr>
        <w:tabs>
          <w:tab w:val="num" w:pos="288"/>
        </w:tabs>
        <w:ind w:left="288" w:hanging="288"/>
      </w:pPr>
      <w:rPr>
        <w:rFonts w:ascii="EYInterstate Light" w:hAnsi="EYInterstate Light" w:hint="default"/>
        <w:b w:val="0"/>
        <w:i w:val="0"/>
        <w:color w:val="FFE600"/>
        <w:sz w:val="20"/>
        <w:szCs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FFE600"/>
        <w:sz w:val="20"/>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E6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22" w15:restartNumberingAfterBreak="0">
    <w:nsid w:val="3E656D9D"/>
    <w:multiLevelType w:val="hybridMultilevel"/>
    <w:tmpl w:val="170A52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22642C"/>
    <w:multiLevelType w:val="hybridMultilevel"/>
    <w:tmpl w:val="83C46884"/>
    <w:lvl w:ilvl="0" w:tplc="DC009BD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501D3CEE"/>
    <w:multiLevelType w:val="multilevel"/>
    <w:tmpl w:val="DE26DC9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pStyle w:val="Nagwek4"/>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25" w15:restartNumberingAfterBreak="0">
    <w:nsid w:val="54156B10"/>
    <w:multiLevelType w:val="hybridMultilevel"/>
    <w:tmpl w:val="7368F9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9C80A0B"/>
    <w:multiLevelType w:val="hybridMultilevel"/>
    <w:tmpl w:val="FCE69B0A"/>
    <w:lvl w:ilvl="0" w:tplc="3B4EA08E">
      <w:start w:val="1"/>
      <w:numFmt w:val="lowerRoman"/>
      <w:lvlText w:val="(%1)"/>
      <w:lvlJc w:val="left"/>
      <w:pPr>
        <w:ind w:left="360" w:hanging="360"/>
      </w:pPr>
      <w:rPr>
        <w:rFonts w:ascii="Century Gothic" w:eastAsia="Times New Roman" w:hAnsi="Century Gothic" w:cs="Calibri"/>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7" w15:restartNumberingAfterBreak="0">
    <w:nsid w:val="5C306DFC"/>
    <w:multiLevelType w:val="hybridMultilevel"/>
    <w:tmpl w:val="8EF601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9546F5"/>
    <w:multiLevelType w:val="hybridMultilevel"/>
    <w:tmpl w:val="6EAAEBB2"/>
    <w:lvl w:ilvl="0" w:tplc="D7E400A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61A423AA"/>
    <w:multiLevelType w:val="hybridMultilevel"/>
    <w:tmpl w:val="B35673B0"/>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2B63E15"/>
    <w:multiLevelType w:val="hybridMultilevel"/>
    <w:tmpl w:val="C2BE6760"/>
    <w:lvl w:ilvl="0" w:tplc="A0CE8368">
      <w:start w:val="1"/>
      <w:numFmt w:val="bullet"/>
      <w:pStyle w:val="P3"/>
      <w:lvlText w:val=""/>
      <w:lvlJc w:val="left"/>
      <w:pPr>
        <w:tabs>
          <w:tab w:val="num" w:pos="2552"/>
        </w:tabs>
        <w:ind w:left="2552" w:hanging="567"/>
      </w:pPr>
      <w:rPr>
        <w:rFonts w:ascii="Symbol" w:hAnsi="Symbol" w:hint="default"/>
      </w:rPr>
    </w:lvl>
    <w:lvl w:ilvl="1" w:tplc="D49260D4" w:tentative="1">
      <w:start w:val="1"/>
      <w:numFmt w:val="bullet"/>
      <w:lvlText w:val="o"/>
      <w:lvlJc w:val="left"/>
      <w:pPr>
        <w:tabs>
          <w:tab w:val="num" w:pos="1440"/>
        </w:tabs>
        <w:ind w:left="1440" w:hanging="360"/>
      </w:pPr>
      <w:rPr>
        <w:rFonts w:ascii="Courier New" w:hAnsi="Courier New" w:cs="Courier New" w:hint="default"/>
      </w:rPr>
    </w:lvl>
    <w:lvl w:ilvl="2" w:tplc="139A7AFE" w:tentative="1">
      <w:start w:val="1"/>
      <w:numFmt w:val="bullet"/>
      <w:lvlText w:val=""/>
      <w:lvlJc w:val="left"/>
      <w:pPr>
        <w:tabs>
          <w:tab w:val="num" w:pos="2160"/>
        </w:tabs>
        <w:ind w:left="2160" w:hanging="360"/>
      </w:pPr>
      <w:rPr>
        <w:rFonts w:ascii="Wingdings" w:hAnsi="Wingdings" w:hint="default"/>
      </w:rPr>
    </w:lvl>
    <w:lvl w:ilvl="3" w:tplc="EEEC72F4" w:tentative="1">
      <w:start w:val="1"/>
      <w:numFmt w:val="bullet"/>
      <w:lvlText w:val=""/>
      <w:lvlJc w:val="left"/>
      <w:pPr>
        <w:tabs>
          <w:tab w:val="num" w:pos="2880"/>
        </w:tabs>
        <w:ind w:left="2880" w:hanging="360"/>
      </w:pPr>
      <w:rPr>
        <w:rFonts w:ascii="Symbol" w:hAnsi="Symbol" w:hint="default"/>
      </w:rPr>
    </w:lvl>
    <w:lvl w:ilvl="4" w:tplc="5AB64D10" w:tentative="1">
      <w:start w:val="1"/>
      <w:numFmt w:val="bullet"/>
      <w:lvlText w:val="o"/>
      <w:lvlJc w:val="left"/>
      <w:pPr>
        <w:tabs>
          <w:tab w:val="num" w:pos="3600"/>
        </w:tabs>
        <w:ind w:left="3600" w:hanging="360"/>
      </w:pPr>
      <w:rPr>
        <w:rFonts w:ascii="Courier New" w:hAnsi="Courier New" w:cs="Courier New" w:hint="default"/>
      </w:rPr>
    </w:lvl>
    <w:lvl w:ilvl="5" w:tplc="B176746A" w:tentative="1">
      <w:start w:val="1"/>
      <w:numFmt w:val="bullet"/>
      <w:lvlText w:val=""/>
      <w:lvlJc w:val="left"/>
      <w:pPr>
        <w:tabs>
          <w:tab w:val="num" w:pos="4320"/>
        </w:tabs>
        <w:ind w:left="4320" w:hanging="360"/>
      </w:pPr>
      <w:rPr>
        <w:rFonts w:ascii="Wingdings" w:hAnsi="Wingdings" w:hint="default"/>
      </w:rPr>
    </w:lvl>
    <w:lvl w:ilvl="6" w:tplc="69321DE6" w:tentative="1">
      <w:start w:val="1"/>
      <w:numFmt w:val="bullet"/>
      <w:lvlText w:val=""/>
      <w:lvlJc w:val="left"/>
      <w:pPr>
        <w:tabs>
          <w:tab w:val="num" w:pos="5040"/>
        </w:tabs>
        <w:ind w:left="5040" w:hanging="360"/>
      </w:pPr>
      <w:rPr>
        <w:rFonts w:ascii="Symbol" w:hAnsi="Symbol" w:hint="default"/>
      </w:rPr>
    </w:lvl>
    <w:lvl w:ilvl="7" w:tplc="7512B3AA" w:tentative="1">
      <w:start w:val="1"/>
      <w:numFmt w:val="bullet"/>
      <w:lvlText w:val="o"/>
      <w:lvlJc w:val="left"/>
      <w:pPr>
        <w:tabs>
          <w:tab w:val="num" w:pos="5760"/>
        </w:tabs>
        <w:ind w:left="5760" w:hanging="360"/>
      </w:pPr>
      <w:rPr>
        <w:rFonts w:ascii="Courier New" w:hAnsi="Courier New" w:cs="Courier New" w:hint="default"/>
      </w:rPr>
    </w:lvl>
    <w:lvl w:ilvl="8" w:tplc="EE2C8C0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B90532"/>
    <w:multiLevelType w:val="hybridMultilevel"/>
    <w:tmpl w:val="84DED996"/>
    <w:lvl w:ilvl="0" w:tplc="0EEA7330">
      <w:start w:val="1"/>
      <w:numFmt w:val="decimal"/>
      <w:pStyle w:val="Nagwek3"/>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hint="default"/>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33" w15:restartNumberingAfterBreak="0">
    <w:nsid w:val="68AE2723"/>
    <w:multiLevelType w:val="hybridMultilevel"/>
    <w:tmpl w:val="63227116"/>
    <w:lvl w:ilvl="0" w:tplc="DC009B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CC51FB1"/>
    <w:multiLevelType w:val="hybridMultilevel"/>
    <w:tmpl w:val="E3BC34A6"/>
    <w:lvl w:ilvl="0" w:tplc="04150017">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35" w15:restartNumberingAfterBreak="0">
    <w:nsid w:val="6CC76DDF"/>
    <w:multiLevelType w:val="hybridMultilevel"/>
    <w:tmpl w:val="527CE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625178"/>
    <w:multiLevelType w:val="multilevel"/>
    <w:tmpl w:val="CFD4A824"/>
    <w:lvl w:ilvl="0">
      <w:start w:val="1"/>
      <w:numFmt w:val="bullet"/>
      <w:pStyle w:val="Bullet"/>
      <w:lvlText w:val="►"/>
      <w:lvlJc w:val="left"/>
      <w:pPr>
        <w:ind w:left="928" w:hanging="360"/>
      </w:pPr>
      <w:rPr>
        <w:rFonts w:ascii="Arial" w:hAnsi="Arial" w:hint="default"/>
        <w:color w:val="auto"/>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73A37718"/>
    <w:multiLevelType w:val="multilevel"/>
    <w:tmpl w:val="78EEB2F4"/>
    <w:name w:val="my list"/>
    <w:lvl w:ilvl="0">
      <w:start w:val="1"/>
      <w:numFmt w:val="bullet"/>
      <w:pStyle w:val="EYTablebullet1"/>
      <w:lvlText w:val="•"/>
      <w:lvlJc w:val="left"/>
      <w:pPr>
        <w:tabs>
          <w:tab w:val="num" w:pos="284"/>
        </w:tabs>
        <w:ind w:left="288" w:hanging="288"/>
      </w:pPr>
      <w:rPr>
        <w:rFonts w:ascii="EYInterstate Light" w:hAnsi="EYInterstate Light" w:hint="default"/>
        <w:b w:val="0"/>
        <w:bCs/>
        <w:i w:val="0"/>
        <w:color w:val="FFD200"/>
        <w:sz w:val="16"/>
        <w:szCs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16"/>
        <w:szCs w:val="24"/>
      </w:rPr>
    </w:lvl>
    <w:lvl w:ilvl="2">
      <w:start w:val="1"/>
      <w:numFmt w:val="none"/>
      <w:lvlText w:val=""/>
      <w:lvlJc w:val="left"/>
      <w:pPr>
        <w:tabs>
          <w:tab w:val="num" w:pos="860"/>
        </w:tabs>
        <w:ind w:left="864" w:hanging="288"/>
      </w:pPr>
      <w:rPr>
        <w:rFonts w:hint="default"/>
        <w:color w:val="002261"/>
      </w:rPr>
    </w:lvl>
    <w:lvl w:ilvl="3">
      <w:start w:val="1"/>
      <w:numFmt w:val="none"/>
      <w:lvlText w:val=""/>
      <w:lvlJc w:val="left"/>
      <w:pPr>
        <w:tabs>
          <w:tab w:val="num" w:pos="1148"/>
        </w:tabs>
        <w:ind w:left="1152" w:hanging="288"/>
      </w:pPr>
      <w:rPr>
        <w:rFonts w:hint="default"/>
      </w:rPr>
    </w:lvl>
    <w:lvl w:ilvl="4">
      <w:start w:val="1"/>
      <w:numFmt w:val="none"/>
      <w:lvlText w:val=""/>
      <w:lvlJc w:val="left"/>
      <w:pPr>
        <w:tabs>
          <w:tab w:val="num" w:pos="1436"/>
        </w:tabs>
        <w:ind w:left="1440" w:hanging="288"/>
      </w:pPr>
      <w:rPr>
        <w:rFonts w:hint="default"/>
      </w:rPr>
    </w:lvl>
    <w:lvl w:ilvl="5">
      <w:start w:val="1"/>
      <w:numFmt w:val="none"/>
      <w:lvlText w:val=""/>
      <w:lvlJc w:val="left"/>
      <w:pPr>
        <w:tabs>
          <w:tab w:val="num" w:pos="1724"/>
        </w:tabs>
        <w:ind w:left="1728" w:hanging="288"/>
      </w:pPr>
      <w:rPr>
        <w:rFonts w:hint="default"/>
      </w:rPr>
    </w:lvl>
    <w:lvl w:ilvl="6">
      <w:start w:val="1"/>
      <w:numFmt w:val="none"/>
      <w:lvlText w:val=""/>
      <w:lvlJc w:val="left"/>
      <w:pPr>
        <w:tabs>
          <w:tab w:val="num" w:pos="2012"/>
        </w:tabs>
        <w:ind w:left="2016" w:hanging="288"/>
      </w:pPr>
      <w:rPr>
        <w:rFonts w:hint="default"/>
      </w:rPr>
    </w:lvl>
    <w:lvl w:ilvl="7">
      <w:start w:val="1"/>
      <w:numFmt w:val="none"/>
      <w:lvlText w:val=""/>
      <w:lvlJc w:val="left"/>
      <w:pPr>
        <w:tabs>
          <w:tab w:val="num" w:pos="2300"/>
        </w:tabs>
        <w:ind w:left="2304" w:hanging="288"/>
      </w:pPr>
      <w:rPr>
        <w:rFonts w:hint="default"/>
      </w:rPr>
    </w:lvl>
    <w:lvl w:ilvl="8">
      <w:start w:val="1"/>
      <w:numFmt w:val="none"/>
      <w:lvlText w:val=""/>
      <w:lvlJc w:val="left"/>
      <w:pPr>
        <w:tabs>
          <w:tab w:val="num" w:pos="2588"/>
        </w:tabs>
        <w:ind w:left="2592" w:hanging="288"/>
      </w:pPr>
      <w:rPr>
        <w:rFonts w:hint="default"/>
      </w:rPr>
    </w:lvl>
  </w:abstractNum>
  <w:abstractNum w:abstractNumId="38" w15:restartNumberingAfterBreak="0">
    <w:nsid w:val="77721848"/>
    <w:multiLevelType w:val="hybridMultilevel"/>
    <w:tmpl w:val="77CE774C"/>
    <w:lvl w:ilvl="0" w:tplc="DC009B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40" w15:restartNumberingAfterBreak="0">
    <w:nsid w:val="798F30D8"/>
    <w:multiLevelType w:val="multilevel"/>
    <w:tmpl w:val="7B6C770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7C2163A4"/>
    <w:multiLevelType w:val="hybridMultilevel"/>
    <w:tmpl w:val="74B0ED78"/>
    <w:lvl w:ilvl="0" w:tplc="2B0CDBCE">
      <w:start w:val="1"/>
      <w:numFmt w:val="bullet"/>
      <w:pStyle w:val="bullecik"/>
      <w:lvlText w:val=""/>
      <w:lvlJc w:val="left"/>
      <w:pPr>
        <w:ind w:left="720" w:hanging="360"/>
      </w:pPr>
      <w:rPr>
        <w:rFonts w:ascii="Wingdings" w:hAnsi="Wingdings" w:hint="default"/>
        <w:b w:val="0"/>
        <w:i w:val="0"/>
        <w:color w:val="FF4300"/>
        <w:sz w:val="20"/>
      </w:rPr>
    </w:lvl>
    <w:lvl w:ilvl="1" w:tplc="B714FC7C">
      <w:start w:val="1"/>
      <w:numFmt w:val="bullet"/>
      <w:pStyle w:val="kko"/>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7D7762"/>
    <w:multiLevelType w:val="hybridMultilevel"/>
    <w:tmpl w:val="42F89F78"/>
    <w:lvl w:ilvl="0" w:tplc="45DC74C0">
      <w:start w:val="2"/>
      <w:numFmt w:val="bullet"/>
      <w:lvlText w:val="-"/>
      <w:lvlJc w:val="left"/>
      <w:pPr>
        <w:ind w:left="1920" w:hanging="360"/>
      </w:pPr>
      <w:rPr>
        <w:rFonts w:ascii="Century Gothic,Arial" w:eastAsia="Times New Roman" w:hAnsi="Century Gothic,Arial" w:cs="Times New Roman"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43" w15:restartNumberingAfterBreak="0">
    <w:nsid w:val="7E5F5068"/>
    <w:multiLevelType w:val="hybridMultilevel"/>
    <w:tmpl w:val="D632CAFC"/>
    <w:lvl w:ilvl="0" w:tplc="0415000F">
      <w:start w:val="1"/>
      <w:numFmt w:val="bullet"/>
      <w:pStyle w:val="BulletEY"/>
      <w:lvlText w:val="►"/>
      <w:lvlJc w:val="left"/>
      <w:pPr>
        <w:ind w:left="720" w:hanging="360"/>
      </w:pPr>
      <w:rPr>
        <w:rFonts w:ascii="Arial" w:hAnsi="Arial" w:hint="default"/>
        <w:color w:val="FFC000"/>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39060766">
    <w:abstractNumId w:val="24"/>
  </w:num>
  <w:num w:numId="2" w16cid:durableId="354311065">
    <w:abstractNumId w:val="32"/>
  </w:num>
  <w:num w:numId="3" w16cid:durableId="891648341">
    <w:abstractNumId w:val="3"/>
  </w:num>
  <w:num w:numId="4" w16cid:durableId="1216043693">
    <w:abstractNumId w:val="39"/>
  </w:num>
  <w:num w:numId="5" w16cid:durableId="635836907">
    <w:abstractNumId w:val="20"/>
  </w:num>
  <w:num w:numId="6" w16cid:durableId="1767727241">
    <w:abstractNumId w:val="37"/>
  </w:num>
  <w:num w:numId="7" w16cid:durableId="1256937635">
    <w:abstractNumId w:val="13"/>
  </w:num>
  <w:num w:numId="8" w16cid:durableId="532808142">
    <w:abstractNumId w:val="40"/>
  </w:num>
  <w:num w:numId="9" w16cid:durableId="162161324">
    <w:abstractNumId w:val="21"/>
  </w:num>
  <w:num w:numId="10" w16cid:durableId="515312251">
    <w:abstractNumId w:val="36"/>
  </w:num>
  <w:num w:numId="11" w16cid:durableId="1305431247">
    <w:abstractNumId w:val="30"/>
  </w:num>
  <w:num w:numId="12" w16cid:durableId="1595895060">
    <w:abstractNumId w:val="43"/>
  </w:num>
  <w:num w:numId="13" w16cid:durableId="2031684741">
    <w:abstractNumId w:val="10"/>
  </w:num>
  <w:num w:numId="14" w16cid:durableId="1939869888">
    <w:abstractNumId w:val="6"/>
  </w:num>
  <w:num w:numId="15" w16cid:durableId="1031223808">
    <w:abstractNumId w:val="0"/>
  </w:num>
  <w:num w:numId="16" w16cid:durableId="423574994">
    <w:abstractNumId w:val="11"/>
  </w:num>
  <w:num w:numId="17" w16cid:durableId="21982593">
    <w:abstractNumId w:val="31"/>
  </w:num>
  <w:num w:numId="18" w16cid:durableId="1533763869">
    <w:abstractNumId w:val="41"/>
  </w:num>
  <w:num w:numId="19" w16cid:durableId="197085984">
    <w:abstractNumId w:val="27"/>
  </w:num>
  <w:num w:numId="20" w16cid:durableId="714617563">
    <w:abstractNumId w:val="28"/>
  </w:num>
  <w:num w:numId="21" w16cid:durableId="1779131742">
    <w:abstractNumId w:val="4"/>
  </w:num>
  <w:num w:numId="22" w16cid:durableId="210191400">
    <w:abstractNumId w:val="5"/>
  </w:num>
  <w:num w:numId="23" w16cid:durableId="800609222">
    <w:abstractNumId w:val="5"/>
    <w:lvlOverride w:ilvl="0">
      <w:startOverride w:val="1"/>
    </w:lvlOverride>
  </w:num>
  <w:num w:numId="24" w16cid:durableId="1384211547">
    <w:abstractNumId w:val="38"/>
  </w:num>
  <w:num w:numId="25" w16cid:durableId="1926916936">
    <w:abstractNumId w:val="29"/>
  </w:num>
  <w:num w:numId="26" w16cid:durableId="379551593">
    <w:abstractNumId w:val="19"/>
  </w:num>
  <w:num w:numId="27" w16cid:durableId="897399610">
    <w:abstractNumId w:val="33"/>
  </w:num>
  <w:num w:numId="28" w16cid:durableId="1698776809">
    <w:abstractNumId w:val="2"/>
  </w:num>
  <w:num w:numId="29" w16cid:durableId="880433650">
    <w:abstractNumId w:val="17"/>
  </w:num>
  <w:num w:numId="30" w16cid:durableId="490145685">
    <w:abstractNumId w:val="35"/>
  </w:num>
  <w:num w:numId="31" w16cid:durableId="252670787">
    <w:abstractNumId w:val="8"/>
  </w:num>
  <w:num w:numId="32" w16cid:durableId="1660379610">
    <w:abstractNumId w:val="33"/>
  </w:num>
  <w:num w:numId="33" w16cid:durableId="2091611877">
    <w:abstractNumId w:val="18"/>
  </w:num>
  <w:num w:numId="34" w16cid:durableId="1316303002">
    <w:abstractNumId w:val="7"/>
  </w:num>
  <w:num w:numId="35" w16cid:durableId="65298468">
    <w:abstractNumId w:val="15"/>
  </w:num>
  <w:num w:numId="36" w16cid:durableId="475873708">
    <w:abstractNumId w:val="23"/>
  </w:num>
  <w:num w:numId="37" w16cid:durableId="801537663">
    <w:abstractNumId w:val="9"/>
  </w:num>
  <w:num w:numId="38" w16cid:durableId="1749306869">
    <w:abstractNumId w:val="34"/>
  </w:num>
  <w:num w:numId="39" w16cid:durableId="1249536227">
    <w:abstractNumId w:val="16"/>
  </w:num>
  <w:num w:numId="40" w16cid:durableId="85032127">
    <w:abstractNumId w:val="22"/>
  </w:num>
  <w:num w:numId="41" w16cid:durableId="376855046">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93386804">
    <w:abstractNumId w:val="26"/>
  </w:num>
  <w:num w:numId="43" w16cid:durableId="6200657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24937222">
    <w:abstractNumId w:val="25"/>
  </w:num>
  <w:num w:numId="45" w16cid:durableId="73207047">
    <w:abstractNumId w:val="14"/>
  </w:num>
  <w:num w:numId="46" w16cid:durableId="1002704387">
    <w:abstractNumId w:val="4"/>
    <w:lvlOverride w:ilvl="0">
      <w:startOverride w:val="1"/>
    </w:lvlOverride>
  </w:num>
  <w:num w:numId="47" w16cid:durableId="455221601">
    <w:abstractNumId w:val="1"/>
  </w:num>
  <w:num w:numId="48" w16cid:durableId="1825929531">
    <w:abstractNumId w:val="4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kowska Katarzyna">
    <w15:presenceInfo w15:providerId="AD" w15:userId="S::katarzyna.makowska@gaz-system.pl::306c9870-d028-4f0e-b9ce-cb9d3510f1ee"/>
  </w15:person>
  <w15:person w15:author="Zawadzka Anna">
    <w15:presenceInfo w15:providerId="AD" w15:userId="S::anna.zawadzka1@gaz-system.pl::4c714882-1128-4c1e-bdd7-b4c06e56e3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1077"/>
  <w:hyphenationZone w:val="425"/>
  <w:drawingGridHorizontalSpacing w:val="100"/>
  <w:displayHorizontalDrawingGridEvery w:val="2"/>
  <w:displayVerticalDrawingGridEvery w:val="2"/>
  <w:characterSpacingControl w:val="doNotCompress"/>
  <w:hdrShapeDefaults>
    <o:shapedefaults v:ext="edit" spidmax="2050">
      <v:textbox inset="2mm"/>
      <o:colormru v:ext="edit" colors="#ffe600,#ffe87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6D6"/>
    <w:rsid w:val="00032D21"/>
    <w:rsid w:val="00066E6F"/>
    <w:rsid w:val="000C6DBC"/>
    <w:rsid w:val="000D07F2"/>
    <w:rsid w:val="000D1F2C"/>
    <w:rsid w:val="000F3E0B"/>
    <w:rsid w:val="001002DC"/>
    <w:rsid w:val="00100C3C"/>
    <w:rsid w:val="00172398"/>
    <w:rsid w:val="001727C1"/>
    <w:rsid w:val="001B4365"/>
    <w:rsid w:val="001E704F"/>
    <w:rsid w:val="0021287B"/>
    <w:rsid w:val="002845C3"/>
    <w:rsid w:val="002A605E"/>
    <w:rsid w:val="00347549"/>
    <w:rsid w:val="0035601E"/>
    <w:rsid w:val="0038170E"/>
    <w:rsid w:val="003A095F"/>
    <w:rsid w:val="003C6A1B"/>
    <w:rsid w:val="0041163B"/>
    <w:rsid w:val="00444D1E"/>
    <w:rsid w:val="004E5C35"/>
    <w:rsid w:val="00504919"/>
    <w:rsid w:val="005129B3"/>
    <w:rsid w:val="005454D4"/>
    <w:rsid w:val="005474FC"/>
    <w:rsid w:val="00551AD2"/>
    <w:rsid w:val="005946A7"/>
    <w:rsid w:val="005A78B2"/>
    <w:rsid w:val="005D1847"/>
    <w:rsid w:val="005F0C5E"/>
    <w:rsid w:val="005F7C4A"/>
    <w:rsid w:val="00614626"/>
    <w:rsid w:val="006526D6"/>
    <w:rsid w:val="006C2012"/>
    <w:rsid w:val="006C585B"/>
    <w:rsid w:val="006D4AA1"/>
    <w:rsid w:val="007155B9"/>
    <w:rsid w:val="007171BD"/>
    <w:rsid w:val="00736E5D"/>
    <w:rsid w:val="007510BD"/>
    <w:rsid w:val="00775F09"/>
    <w:rsid w:val="007A2062"/>
    <w:rsid w:val="007B2E63"/>
    <w:rsid w:val="007C0294"/>
    <w:rsid w:val="007C7B3B"/>
    <w:rsid w:val="007D3294"/>
    <w:rsid w:val="007E02DA"/>
    <w:rsid w:val="00802ABE"/>
    <w:rsid w:val="00821AFB"/>
    <w:rsid w:val="00841B07"/>
    <w:rsid w:val="00863DCC"/>
    <w:rsid w:val="008A30B2"/>
    <w:rsid w:val="008B2665"/>
    <w:rsid w:val="008C3EE5"/>
    <w:rsid w:val="008E799C"/>
    <w:rsid w:val="009044FD"/>
    <w:rsid w:val="009263DA"/>
    <w:rsid w:val="00963AF9"/>
    <w:rsid w:val="00986880"/>
    <w:rsid w:val="00987ABE"/>
    <w:rsid w:val="009F4BF2"/>
    <w:rsid w:val="009F6572"/>
    <w:rsid w:val="00A14AB0"/>
    <w:rsid w:val="00A2709B"/>
    <w:rsid w:val="00A27F76"/>
    <w:rsid w:val="00A379FB"/>
    <w:rsid w:val="00A411C2"/>
    <w:rsid w:val="00AB0A15"/>
    <w:rsid w:val="00AC1458"/>
    <w:rsid w:val="00AE2DCB"/>
    <w:rsid w:val="00B12F69"/>
    <w:rsid w:val="00B34410"/>
    <w:rsid w:val="00B37C6F"/>
    <w:rsid w:val="00B647B4"/>
    <w:rsid w:val="00B7630B"/>
    <w:rsid w:val="00B76DD7"/>
    <w:rsid w:val="00BC0DD9"/>
    <w:rsid w:val="00BF4B95"/>
    <w:rsid w:val="00C00DBB"/>
    <w:rsid w:val="00C2760D"/>
    <w:rsid w:val="00C314C4"/>
    <w:rsid w:val="00C46B46"/>
    <w:rsid w:val="00C5433E"/>
    <w:rsid w:val="00C81EDA"/>
    <w:rsid w:val="00CC1551"/>
    <w:rsid w:val="00CE12A3"/>
    <w:rsid w:val="00CF135C"/>
    <w:rsid w:val="00D25C32"/>
    <w:rsid w:val="00D9067F"/>
    <w:rsid w:val="00DA388F"/>
    <w:rsid w:val="00DC0D6D"/>
    <w:rsid w:val="00DE3574"/>
    <w:rsid w:val="00DE65CD"/>
    <w:rsid w:val="00E42930"/>
    <w:rsid w:val="00E849D4"/>
    <w:rsid w:val="00EA112D"/>
    <w:rsid w:val="00EF63F2"/>
    <w:rsid w:val="00F0143B"/>
    <w:rsid w:val="00F05959"/>
    <w:rsid w:val="00F07EAA"/>
    <w:rsid w:val="00F36F65"/>
    <w:rsid w:val="00F403E4"/>
    <w:rsid w:val="00F53BA3"/>
    <w:rsid w:val="00F540F8"/>
    <w:rsid w:val="00F55CFA"/>
    <w:rsid w:val="00F65A0C"/>
    <w:rsid w:val="00F71267"/>
    <w:rsid w:val="00F748CB"/>
    <w:rsid w:val="00F854DD"/>
    <w:rsid w:val="00FB7D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2mm"/>
      <o:colormru v:ext="edit" colors="#ffe600,#ffe87f"/>
    </o:shapedefaults>
    <o:shapelayout v:ext="edit">
      <o:idmap v:ext="edit" data="2"/>
    </o:shapelayout>
  </w:shapeDefaults>
  <w:decimalSymbol w:val=","/>
  <w:listSeparator w:val=";"/>
  <w14:docId w14:val="29BF7036"/>
  <w15:docId w15:val="{B06F3342-5BE4-4B97-B784-67039A84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946A7"/>
    <w:pPr>
      <w:widowControl w:val="0"/>
      <w:autoSpaceDE w:val="0"/>
      <w:autoSpaceDN w:val="0"/>
      <w:adjustRightInd w:val="0"/>
      <w:spacing w:before="120" w:after="120" w:line="280" w:lineRule="exact"/>
      <w:jc w:val="both"/>
    </w:pPr>
    <w:rPr>
      <w:rFonts w:ascii="EYInterstate Light" w:hAnsi="EYInterstate Light"/>
      <w:lang w:val="pl-PL"/>
    </w:rPr>
  </w:style>
  <w:style w:type="paragraph" w:styleId="Nagwek1">
    <w:name w:val="heading 1"/>
    <w:basedOn w:val="Normalny"/>
    <w:next w:val="Normalny"/>
    <w:link w:val="Nagwek1Znak"/>
    <w:qFormat/>
    <w:pPr>
      <w:keepNext/>
      <w:tabs>
        <w:tab w:val="left" w:pos="720"/>
      </w:tabs>
      <w:spacing w:before="0" w:after="360" w:line="240" w:lineRule="auto"/>
      <w:outlineLvl w:val="0"/>
    </w:pPr>
    <w:rPr>
      <w:rFonts w:ascii="Arial" w:hAnsi="Arial"/>
      <w:b/>
      <w:bCs/>
      <w:sz w:val="28"/>
      <w:szCs w:val="24"/>
    </w:rPr>
  </w:style>
  <w:style w:type="paragraph" w:styleId="Nagwek2">
    <w:name w:val="heading 2"/>
    <w:basedOn w:val="Normalny"/>
    <w:next w:val="Normalny"/>
    <w:link w:val="Nagwek2Znak"/>
    <w:qFormat/>
    <w:pPr>
      <w:keepNext/>
      <w:spacing w:before="360" w:line="240" w:lineRule="auto"/>
      <w:outlineLvl w:val="1"/>
    </w:pPr>
    <w:rPr>
      <w:rFonts w:ascii="Arial" w:hAnsi="Arial" w:cs="Arial"/>
      <w:b/>
      <w:bCs/>
      <w:iCs/>
      <w:sz w:val="28"/>
    </w:rPr>
  </w:style>
  <w:style w:type="paragraph" w:styleId="Nagwek3">
    <w:name w:val="heading 3"/>
    <w:basedOn w:val="Normalny"/>
    <w:next w:val="Normalny"/>
    <w:link w:val="Nagwek3Znak"/>
    <w:qFormat/>
    <w:pPr>
      <w:keepNext/>
      <w:numPr>
        <w:numId w:val="17"/>
      </w:numPr>
      <w:spacing w:before="360" w:line="240" w:lineRule="auto"/>
      <w:outlineLvl w:val="2"/>
    </w:pPr>
    <w:rPr>
      <w:rFonts w:ascii="Arial" w:hAnsi="Arial" w:cs="Arial"/>
      <w:b/>
      <w:bCs/>
    </w:rPr>
  </w:style>
  <w:style w:type="paragraph" w:styleId="Nagwek4">
    <w:name w:val="heading 4"/>
    <w:basedOn w:val="Nagwek1"/>
    <w:next w:val="Normalny"/>
    <w:qFormat/>
    <w:pPr>
      <w:numPr>
        <w:ilvl w:val="3"/>
        <w:numId w:val="1"/>
      </w:numPr>
      <w:spacing w:line="240" w:lineRule="exact"/>
      <w:outlineLvl w:val="3"/>
    </w:pPr>
    <w:rPr>
      <w:color w:val="000000"/>
      <w:sz w:val="20"/>
    </w:rPr>
  </w:style>
  <w:style w:type="paragraph" w:styleId="Nagwek5">
    <w:name w:val="heading 5"/>
    <w:basedOn w:val="Nagwek1"/>
    <w:next w:val="Normalny"/>
    <w:qFormat/>
    <w:pPr>
      <w:outlineLvl w:val="4"/>
    </w:pPr>
  </w:style>
  <w:style w:type="paragraph" w:styleId="Nagwek6">
    <w:name w:val="heading 6"/>
    <w:basedOn w:val="Nagwek3"/>
    <w:next w:val="Normalny"/>
    <w:qFormat/>
    <w:pPr>
      <w:outlineLvl w:val="5"/>
    </w:pPr>
    <w:rPr>
      <w:i/>
    </w:rPr>
  </w:style>
  <w:style w:type="paragraph" w:styleId="Nagwek7">
    <w:name w:val="heading 7"/>
    <w:basedOn w:val="Normalny"/>
    <w:next w:val="Normalny"/>
    <w:qFormat/>
    <w:pPr>
      <w:spacing w:after="240"/>
      <w:outlineLvl w:val="6"/>
    </w:pPr>
    <w:rPr>
      <w:b/>
      <w:i/>
    </w:rPr>
  </w:style>
  <w:style w:type="paragraph" w:styleId="Nagwek8">
    <w:name w:val="heading 8"/>
    <w:basedOn w:val="Normalny"/>
    <w:next w:val="Normalny"/>
    <w:qFormat/>
    <w:pPr>
      <w:spacing w:after="240"/>
      <w:outlineLvl w:val="7"/>
    </w:pPr>
    <w:rPr>
      <w:b/>
    </w:rPr>
  </w:style>
  <w:style w:type="paragraph" w:styleId="Nagwek9">
    <w:name w:val="heading 9"/>
    <w:basedOn w:val="Nagwek8"/>
    <w:next w:val="Normalny"/>
    <w:qFormat/>
    <w:pPr>
      <w:pageBreakBefore/>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Pr>
      <w:rFonts w:asciiTheme="minorHAnsi" w:hAnsiTheme="minorHAnsi"/>
    </w:rPr>
  </w:style>
  <w:style w:type="paragraph" w:styleId="Podpise-mail">
    <w:name w:val="E-mail Signature"/>
    <w:basedOn w:val="Normalny"/>
  </w:style>
  <w:style w:type="paragraph" w:customStyle="1" w:styleId="EYNormal">
    <w:name w:val="EY Normal"/>
    <w:link w:val="EYNormalChar"/>
    <w:rPr>
      <w:rFonts w:ascii="EYInterstate Light" w:hAnsi="EYInterstate Light"/>
      <w:kern w:val="12"/>
      <w:szCs w:val="24"/>
    </w:rPr>
  </w:style>
  <w:style w:type="paragraph" w:customStyle="1" w:styleId="EYAppendiceBodytext">
    <w:name w:val="EY Appendice Body text"/>
    <w:basedOn w:val="EYNormal"/>
    <w:pPr>
      <w:spacing w:after="240"/>
    </w:pPr>
  </w:style>
  <w:style w:type="paragraph" w:customStyle="1" w:styleId="EYAppendix">
    <w:name w:val="EY Appendix"/>
    <w:basedOn w:val="EYNormal"/>
    <w:next w:val="Normalny"/>
    <w:pPr>
      <w:numPr>
        <w:numId w:val="2"/>
      </w:numPr>
      <w:spacing w:after="360"/>
      <w:outlineLvl w:val="0"/>
    </w:pPr>
    <w:rPr>
      <w:rFonts w:ascii="EYInterstate Regular" w:hAnsi="EYInterstate Regular"/>
      <w:color w:val="808080"/>
      <w:sz w:val="32"/>
    </w:rPr>
  </w:style>
  <w:style w:type="paragraph" w:customStyle="1" w:styleId="EYAppendixHeading2">
    <w:name w:val="EY Appendix Heading 2"/>
    <w:basedOn w:val="EYNormal"/>
    <w:next w:val="EYAppendiceBodytext"/>
    <w:pPr>
      <w:spacing w:after="120"/>
    </w:pPr>
    <w:rPr>
      <w:b/>
      <w:sz w:val="28"/>
    </w:rPr>
  </w:style>
  <w:style w:type="paragraph" w:customStyle="1" w:styleId="EYAppendixHeading3">
    <w:name w:val="EY Appendix Heading 3"/>
    <w:basedOn w:val="EYAppendixHeading2"/>
    <w:next w:val="EYAppendiceBodytext"/>
    <w:rPr>
      <w:sz w:val="24"/>
    </w:rPr>
  </w:style>
  <w:style w:type="paragraph" w:customStyle="1" w:styleId="EYBodytextwithparaspace">
    <w:name w:val="EY Body text (with para space)"/>
    <w:basedOn w:val="EYNormal"/>
    <w:link w:val="EYBodytextwithparaspaceChar"/>
    <w:pPr>
      <w:numPr>
        <w:ilvl w:val="4"/>
        <w:numId w:val="8"/>
      </w:numPr>
      <w:spacing w:after="240"/>
    </w:pPr>
  </w:style>
  <w:style w:type="character" w:customStyle="1" w:styleId="EYBodytextwithoutparaspaceCharChar">
    <w:name w:val="EY Body text (without para space) Char Char"/>
    <w:basedOn w:val="Domylnaczcionkaakapitu"/>
    <w:link w:val="EYBodytextwithoutparaspace"/>
    <w:rPr>
      <w:rFonts w:ascii="EYInterstate Light" w:hAnsi="EYInterstate Light"/>
      <w:kern w:val="12"/>
      <w:szCs w:val="24"/>
    </w:rPr>
  </w:style>
  <w:style w:type="character" w:customStyle="1" w:styleId="EYBodytextwithparaspaceChar">
    <w:name w:val="EY Body text (with para space) Char"/>
    <w:basedOn w:val="EYBodytextwithoutparaspaceCharChar"/>
    <w:link w:val="EYBodytextwithparaspace"/>
    <w:rPr>
      <w:rFonts w:ascii="EYInterstate Light" w:hAnsi="EYInterstate Light"/>
      <w:kern w:val="12"/>
      <w:szCs w:val="24"/>
    </w:rPr>
  </w:style>
  <w:style w:type="paragraph" w:customStyle="1" w:styleId="EYBodytextwithoutparaspace">
    <w:name w:val="EY Body text (without para space)"/>
    <w:basedOn w:val="EYNormal"/>
    <w:link w:val="EYBodytextwithoutparaspaceCharChar"/>
  </w:style>
  <w:style w:type="paragraph" w:customStyle="1" w:styleId="EYBoldsubjectheading">
    <w:name w:val="EY Bold subject heading"/>
    <w:basedOn w:val="EYNormal"/>
    <w:next w:val="EYBodytextwithparaspace"/>
    <w:link w:val="EYBoldsubjectheadingChar"/>
    <w:pPr>
      <w:spacing w:after="480" w:line="260" w:lineRule="exact"/>
    </w:pPr>
    <w:rPr>
      <w:b/>
      <w:sz w:val="26"/>
    </w:rPr>
  </w:style>
  <w:style w:type="character" w:customStyle="1" w:styleId="EYBoldsubjectheadingChar">
    <w:name w:val="EY Bold subject heading Char"/>
    <w:basedOn w:val="Domylnaczcionkaakapitu"/>
    <w:link w:val="EYBoldsubjectheading"/>
    <w:rPr>
      <w:rFonts w:ascii="EYInterstate Light" w:hAnsi="EYInterstate Light"/>
      <w:b/>
      <w:kern w:val="12"/>
      <w:sz w:val="26"/>
      <w:szCs w:val="24"/>
      <w:lang w:val="en-GB" w:eastAsia="en-US" w:bidi="ar-SA"/>
    </w:rPr>
  </w:style>
  <w:style w:type="paragraph" w:customStyle="1" w:styleId="EYBulletedList1">
    <w:name w:val="EY Bulleted List 1"/>
    <w:pPr>
      <w:numPr>
        <w:numId w:val="9"/>
      </w:numPr>
    </w:pPr>
    <w:rPr>
      <w:rFonts w:ascii="EYInterstate Light" w:hAnsi="EYInterstate Light"/>
      <w:kern w:val="12"/>
      <w:szCs w:val="24"/>
    </w:rPr>
  </w:style>
  <w:style w:type="paragraph" w:customStyle="1" w:styleId="EYBulletedList2">
    <w:name w:val="EY Bulleted List 2"/>
    <w:pPr>
      <w:numPr>
        <w:ilvl w:val="1"/>
        <w:numId w:val="9"/>
      </w:numPr>
    </w:pPr>
    <w:rPr>
      <w:rFonts w:ascii="EYInterstate Light" w:hAnsi="EYInterstate Light"/>
      <w:kern w:val="12"/>
      <w:szCs w:val="24"/>
    </w:rPr>
  </w:style>
  <w:style w:type="paragraph" w:customStyle="1" w:styleId="EYBulletedList3">
    <w:name w:val="EY Bulleted List 3"/>
    <w:pPr>
      <w:numPr>
        <w:ilvl w:val="2"/>
        <w:numId w:val="9"/>
      </w:numPr>
    </w:pPr>
    <w:rPr>
      <w:rFonts w:ascii="EYInterstate Light" w:hAnsi="EYInterstate Light"/>
      <w:kern w:val="12"/>
      <w:szCs w:val="24"/>
    </w:rPr>
  </w:style>
  <w:style w:type="paragraph" w:customStyle="1" w:styleId="EYBusinessaddress">
    <w:name w:val="EY Business address"/>
    <w:basedOn w:val="EYNormal"/>
    <w:pPr>
      <w:spacing w:line="170" w:lineRule="atLeast"/>
    </w:pPr>
    <w:rPr>
      <w:color w:val="666666"/>
      <w:sz w:val="15"/>
    </w:rPr>
  </w:style>
  <w:style w:type="paragraph" w:customStyle="1" w:styleId="EYBusinessaddressbold">
    <w:name w:val="EY Business address (bold)"/>
    <w:basedOn w:val="EYBusinessaddress"/>
    <w:next w:val="EYBusinessaddress"/>
    <w:rPr>
      <w:b/>
    </w:rPr>
  </w:style>
  <w:style w:type="paragraph" w:customStyle="1" w:styleId="EYClosure">
    <w:name w:val="EY Closure"/>
    <w:basedOn w:val="EYBodytextwithoutparaspace"/>
    <w:next w:val="EYBodytextwithoutparaspace"/>
    <w:pPr>
      <w:spacing w:after="1040" w:line="260" w:lineRule="exact"/>
    </w:pPr>
  </w:style>
  <w:style w:type="paragraph" w:customStyle="1" w:styleId="EYContents">
    <w:name w:val="EY Contents"/>
    <w:basedOn w:val="EYNormal"/>
    <w:next w:val="Normalny"/>
    <w:pPr>
      <w:keepNext/>
      <w:spacing w:after="240"/>
      <w:outlineLvl w:val="0"/>
    </w:pPr>
    <w:rPr>
      <w:rFonts w:ascii="EYInterstate Regular" w:hAnsi="EYInterstate Regular"/>
      <w:color w:val="808080"/>
      <w:sz w:val="28"/>
    </w:rPr>
  </w:style>
  <w:style w:type="paragraph" w:customStyle="1" w:styleId="EYContentsContinued">
    <w:name w:val="EY Contents (Continued)"/>
    <w:basedOn w:val="EYContents"/>
    <w:pPr>
      <w:outlineLvl w:val="9"/>
    </w:pPr>
    <w:rPr>
      <w:sz w:val="16"/>
    </w:rPr>
  </w:style>
  <w:style w:type="paragraph" w:customStyle="1" w:styleId="EYCoverTitle">
    <w:name w:val="EY Cover Title"/>
    <w:pPr>
      <w:tabs>
        <w:tab w:val="right" w:pos="6750"/>
      </w:tabs>
      <w:spacing w:line="560" w:lineRule="exact"/>
    </w:pPr>
    <w:rPr>
      <w:rFonts w:ascii="EYInterstate Regular" w:hAnsi="EYInterstate Regular"/>
      <w:color w:val="808080"/>
      <w:sz w:val="48"/>
      <w:szCs w:val="48"/>
    </w:rPr>
  </w:style>
  <w:style w:type="paragraph" w:customStyle="1" w:styleId="EYSub-title">
    <w:name w:val="EY Sub-title"/>
    <w:basedOn w:val="EYCoverTitle"/>
    <w:pPr>
      <w:spacing w:after="360"/>
    </w:pPr>
    <w:rPr>
      <w:b/>
      <w:bCs/>
      <w:color w:val="auto"/>
      <w:kern w:val="28"/>
      <w:sz w:val="22"/>
      <w:szCs w:val="32"/>
    </w:rPr>
  </w:style>
  <w:style w:type="paragraph" w:customStyle="1" w:styleId="EYDate">
    <w:name w:val="EY Date"/>
    <w:basedOn w:val="EYSub-title"/>
    <w:pPr>
      <w:suppressAutoHyphens/>
    </w:pPr>
    <w:rPr>
      <w:sz w:val="20"/>
    </w:rPr>
  </w:style>
  <w:style w:type="paragraph" w:customStyle="1" w:styleId="EYFooterinfo">
    <w:name w:val="EY Footer info"/>
    <w:basedOn w:val="EYNormal"/>
    <w:pPr>
      <w:suppressAutoHyphens/>
    </w:pPr>
    <w:rPr>
      <w:color w:val="808080"/>
      <w:sz w:val="12"/>
    </w:rPr>
  </w:style>
  <w:style w:type="paragraph" w:customStyle="1" w:styleId="EYHeading1">
    <w:name w:val="EY Heading 1"/>
    <w:basedOn w:val="EYNormal"/>
    <w:next w:val="Normalny"/>
    <w:pPr>
      <w:pageBreakBefore/>
      <w:numPr>
        <w:numId w:val="3"/>
      </w:numPr>
      <w:spacing w:after="360"/>
    </w:pPr>
    <w:rPr>
      <w:rFonts w:ascii="EYInterstate Regular" w:hAnsi="EYInterstate Regular"/>
      <w:sz w:val="32"/>
    </w:rPr>
  </w:style>
  <w:style w:type="paragraph" w:customStyle="1" w:styleId="EYHeading2">
    <w:name w:val="EY Heading 2"/>
    <w:basedOn w:val="EYHeading1"/>
    <w:next w:val="Normalny"/>
    <w:pPr>
      <w:keepNext/>
      <w:pageBreakBefore w:val="0"/>
      <w:numPr>
        <w:ilvl w:val="1"/>
      </w:numPr>
      <w:spacing w:before="120" w:after="120"/>
      <w:outlineLvl w:val="1"/>
    </w:pPr>
    <w:rPr>
      <w:sz w:val="28"/>
    </w:rPr>
  </w:style>
  <w:style w:type="paragraph" w:customStyle="1" w:styleId="EYHeading3">
    <w:name w:val="EY Heading 3"/>
    <w:basedOn w:val="EYHeading1"/>
    <w:next w:val="Normalny"/>
    <w:pPr>
      <w:keepNext/>
      <w:pageBreakBefore w:val="0"/>
      <w:numPr>
        <w:ilvl w:val="2"/>
      </w:numPr>
      <w:spacing w:before="120" w:after="120"/>
      <w:outlineLvl w:val="2"/>
    </w:pPr>
    <w:rPr>
      <w:sz w:val="26"/>
    </w:rPr>
  </w:style>
  <w:style w:type="paragraph" w:customStyle="1" w:styleId="EYHeading4">
    <w:name w:val="EY Heading 4"/>
    <w:basedOn w:val="EYHeading3"/>
    <w:pPr>
      <w:numPr>
        <w:ilvl w:val="3"/>
      </w:numPr>
      <w:outlineLvl w:val="3"/>
    </w:pPr>
    <w:rPr>
      <w:sz w:val="22"/>
    </w:rPr>
  </w:style>
  <w:style w:type="paragraph" w:customStyle="1" w:styleId="EYIndent1">
    <w:name w:val="EY Indent 1"/>
    <w:basedOn w:val="EYNormal"/>
    <w:pPr>
      <w:spacing w:after="240"/>
      <w:ind w:left="425"/>
    </w:pPr>
  </w:style>
  <w:style w:type="paragraph" w:customStyle="1" w:styleId="EYIndent2">
    <w:name w:val="EY Indent 2"/>
    <w:basedOn w:val="EYIndent1"/>
    <w:pPr>
      <w:ind w:left="851"/>
    </w:pPr>
  </w:style>
  <w:style w:type="paragraph" w:customStyle="1" w:styleId="EYIndent3">
    <w:name w:val="EY Indent 3"/>
    <w:basedOn w:val="EYIndent1"/>
    <w:pPr>
      <w:ind w:left="1276"/>
    </w:pPr>
  </w:style>
  <w:style w:type="paragraph" w:customStyle="1" w:styleId="EYNumber">
    <w:name w:val="EY Number"/>
    <w:basedOn w:val="Normalny"/>
    <w:pPr>
      <w:widowControl/>
      <w:numPr>
        <w:numId w:val="5"/>
      </w:numPr>
      <w:autoSpaceDE/>
      <w:autoSpaceDN/>
      <w:adjustRightInd/>
      <w:spacing w:line="240" w:lineRule="auto"/>
    </w:pPr>
    <w:rPr>
      <w:kern w:val="12"/>
      <w:szCs w:val="24"/>
    </w:rPr>
  </w:style>
  <w:style w:type="paragraph" w:customStyle="1" w:styleId="EYLetter">
    <w:name w:val="EY Letter"/>
    <w:basedOn w:val="EYNumber"/>
    <w:pPr>
      <w:numPr>
        <w:ilvl w:val="1"/>
      </w:numPr>
    </w:pPr>
  </w:style>
  <w:style w:type="paragraph" w:customStyle="1" w:styleId="EYLetterText">
    <w:name w:val="EY Letter Text"/>
    <w:basedOn w:val="EYNormal"/>
    <w:pPr>
      <w:suppressAutoHyphens/>
      <w:spacing w:after="240"/>
    </w:pPr>
  </w:style>
  <w:style w:type="character" w:customStyle="1" w:styleId="EYNormalChar">
    <w:name w:val="EY Normal Char"/>
    <w:basedOn w:val="Domylnaczcionkaakapitu"/>
    <w:link w:val="EYNormal"/>
    <w:rPr>
      <w:rFonts w:ascii="EYInterstate Light" w:hAnsi="EYInterstate Light"/>
      <w:kern w:val="12"/>
      <w:szCs w:val="24"/>
    </w:rPr>
  </w:style>
  <w:style w:type="paragraph" w:customStyle="1" w:styleId="EYPrivate">
    <w:name w:val="EY Private"/>
    <w:basedOn w:val="EYNormal"/>
    <w:pPr>
      <w:suppressAutoHyphens/>
    </w:pPr>
    <w:rPr>
      <w:b/>
    </w:rPr>
  </w:style>
  <w:style w:type="paragraph" w:customStyle="1" w:styleId="EYRoman">
    <w:name w:val="EY Roman"/>
    <w:basedOn w:val="EYNumber"/>
    <w:pPr>
      <w:numPr>
        <w:ilvl w:val="2"/>
      </w:numPr>
    </w:pPr>
  </w:style>
  <w:style w:type="paragraph" w:customStyle="1" w:styleId="EYSubheading">
    <w:name w:val="EY Subheading"/>
    <w:basedOn w:val="EYNormal"/>
    <w:next w:val="Tekstpodstawowy"/>
    <w:pPr>
      <w:keepNext/>
      <w:spacing w:after="120"/>
    </w:pPr>
    <w:rPr>
      <w:b/>
    </w:rPr>
  </w:style>
  <w:style w:type="paragraph" w:customStyle="1" w:styleId="EYSecondarysubheading">
    <w:name w:val="EY Secondary subheading"/>
    <w:basedOn w:val="EYSubheading"/>
    <w:next w:val="Podpise-mail"/>
    <w:rPr>
      <w:i/>
    </w:rPr>
  </w:style>
  <w:style w:type="paragraph" w:customStyle="1" w:styleId="EYSource">
    <w:name w:val="EY Source"/>
    <w:basedOn w:val="EYNormal"/>
    <w:next w:val="Normalny"/>
    <w:pPr>
      <w:keepNext/>
      <w:spacing w:before="60" w:after="60"/>
    </w:pPr>
    <w:rPr>
      <w:i/>
      <w:sz w:val="16"/>
    </w:rPr>
  </w:style>
  <w:style w:type="paragraph" w:customStyle="1" w:styleId="EYTableNormal">
    <w:name w:val="EY Table Normal"/>
    <w:basedOn w:val="EYNormal"/>
    <w:autoRedefine/>
    <w:rPr>
      <w:kern w:val="0"/>
      <w:sz w:val="16"/>
    </w:rPr>
  </w:style>
  <w:style w:type="paragraph" w:customStyle="1" w:styleId="EYTableText">
    <w:name w:val="EY Table Text"/>
    <w:basedOn w:val="EYTableNormal"/>
    <w:pPr>
      <w:spacing w:before="20" w:after="20"/>
    </w:pPr>
  </w:style>
  <w:style w:type="paragraph" w:customStyle="1" w:styleId="EYTablebullet1">
    <w:name w:val="EY Table bullet 1"/>
    <w:basedOn w:val="EYTableText"/>
    <w:pPr>
      <w:numPr>
        <w:numId w:val="6"/>
      </w:numPr>
    </w:pPr>
  </w:style>
  <w:style w:type="paragraph" w:customStyle="1" w:styleId="EYTablebullet2">
    <w:name w:val="EY Table bullet 2"/>
    <w:basedOn w:val="EYTablebullet1"/>
    <w:pPr>
      <w:numPr>
        <w:ilvl w:val="1"/>
      </w:numPr>
    </w:pPr>
  </w:style>
  <w:style w:type="paragraph" w:customStyle="1" w:styleId="EYTableHeading">
    <w:name w:val="EY Table Heading"/>
    <w:basedOn w:val="EYTableText"/>
    <w:pPr>
      <w:spacing w:before="60" w:after="60"/>
    </w:pPr>
    <w:rPr>
      <w:rFonts w:ascii="EYInterstate Regular" w:hAnsi="EYInterstate Regular"/>
      <w:color w:val="808080"/>
    </w:rPr>
  </w:style>
  <w:style w:type="paragraph" w:customStyle="1" w:styleId="EYTabletextbold">
    <w:name w:val="EY Table text bold"/>
    <w:basedOn w:val="EYTableText"/>
    <w:next w:val="EYTableText"/>
    <w:rPr>
      <w:rFonts w:ascii="EYInterstate Regular" w:hAnsi="EYInterstate Regular"/>
    </w:rPr>
  </w:style>
  <w:style w:type="paragraph" w:styleId="Stopka">
    <w:name w:val="footer"/>
    <w:aliases w:val="EY Footer"/>
    <w:basedOn w:val="Normalny"/>
    <w:link w:val="StopkaZnak"/>
    <w:uiPriority w:val="99"/>
    <w:pPr>
      <w:tabs>
        <w:tab w:val="center" w:pos="4320"/>
        <w:tab w:val="right" w:pos="8640"/>
      </w:tabs>
    </w:pPr>
  </w:style>
  <w:style w:type="paragraph" w:styleId="Nagwek">
    <w:name w:val="header"/>
    <w:aliases w:val="EY Header"/>
    <w:basedOn w:val="Normalny"/>
    <w:link w:val="NagwekZnak"/>
    <w:uiPriority w:val="99"/>
    <w:pPr>
      <w:tabs>
        <w:tab w:val="center" w:pos="4320"/>
        <w:tab w:val="right" w:pos="8640"/>
      </w:tabs>
    </w:pPr>
  </w:style>
  <w:style w:type="character" w:styleId="Hipercze">
    <w:name w:val="Hyperlink"/>
    <w:basedOn w:val="Domylnaczcionkaakapitu"/>
    <w:uiPriority w:val="99"/>
    <w:rPr>
      <w:rFonts w:cstheme="minorHAnsi"/>
      <w:noProof/>
      <w:color w:val="0000FF"/>
      <w:u w:val="single"/>
      <w:lang w:val="pl-PL"/>
    </w:rPr>
  </w:style>
  <w:style w:type="character" w:styleId="Numerstrony">
    <w:name w:val="page number"/>
    <w:aliases w:val="EY Page Number"/>
    <w:basedOn w:val="Domylnaczcionkaakapitu"/>
  </w:style>
  <w:style w:type="paragraph" w:styleId="Spistreci1">
    <w:name w:val="toc 1"/>
    <w:basedOn w:val="EYNormal"/>
    <w:next w:val="Normalny"/>
    <w:uiPriority w:val="39"/>
    <w:pPr>
      <w:widowControl w:val="0"/>
      <w:autoSpaceDE w:val="0"/>
      <w:autoSpaceDN w:val="0"/>
      <w:adjustRightInd w:val="0"/>
      <w:spacing w:before="360" w:line="280" w:lineRule="exact"/>
    </w:pPr>
    <w:rPr>
      <w:rFonts w:asciiTheme="majorHAnsi" w:hAnsiTheme="majorHAnsi"/>
      <w:b/>
      <w:bCs/>
      <w:kern w:val="0"/>
      <w:sz w:val="24"/>
    </w:rPr>
  </w:style>
  <w:style w:type="paragraph" w:styleId="Spistreci2">
    <w:name w:val="toc 2"/>
    <w:basedOn w:val="EYNormal"/>
    <w:next w:val="Normalny"/>
    <w:uiPriority w:val="39"/>
    <w:pPr>
      <w:widowControl w:val="0"/>
      <w:autoSpaceDE w:val="0"/>
      <w:autoSpaceDN w:val="0"/>
      <w:adjustRightInd w:val="0"/>
      <w:spacing w:before="240" w:line="280" w:lineRule="exact"/>
    </w:pPr>
    <w:rPr>
      <w:rFonts w:asciiTheme="minorHAnsi" w:hAnsiTheme="minorHAnsi" w:cstheme="minorHAnsi"/>
      <w:b/>
      <w:bCs/>
      <w:kern w:val="0"/>
      <w:szCs w:val="20"/>
    </w:rPr>
  </w:style>
  <w:style w:type="paragraph" w:styleId="Spistreci3">
    <w:name w:val="toc 3"/>
    <w:basedOn w:val="EYNormal"/>
    <w:next w:val="Normalny"/>
    <w:uiPriority w:val="39"/>
    <w:pPr>
      <w:widowControl w:val="0"/>
      <w:autoSpaceDE w:val="0"/>
      <w:autoSpaceDN w:val="0"/>
      <w:adjustRightInd w:val="0"/>
      <w:spacing w:line="280" w:lineRule="exact"/>
      <w:ind w:left="200"/>
    </w:pPr>
    <w:rPr>
      <w:rFonts w:asciiTheme="minorHAnsi" w:hAnsiTheme="minorHAnsi" w:cstheme="minorHAnsi"/>
      <w:kern w:val="0"/>
      <w:szCs w:val="20"/>
    </w:rPr>
  </w:style>
  <w:style w:type="paragraph" w:styleId="Spistreci4">
    <w:name w:val="toc 4"/>
    <w:basedOn w:val="EYNormal"/>
    <w:next w:val="Normalny"/>
    <w:uiPriority w:val="39"/>
    <w:pPr>
      <w:widowControl w:val="0"/>
      <w:autoSpaceDE w:val="0"/>
      <w:autoSpaceDN w:val="0"/>
      <w:adjustRightInd w:val="0"/>
      <w:spacing w:line="280" w:lineRule="exact"/>
      <w:ind w:left="400"/>
    </w:pPr>
    <w:rPr>
      <w:rFonts w:asciiTheme="minorHAnsi" w:hAnsiTheme="minorHAnsi" w:cstheme="minorHAnsi"/>
      <w:kern w:val="0"/>
      <w:szCs w:val="20"/>
    </w:rPr>
  </w:style>
  <w:style w:type="paragraph" w:styleId="Tekstdymka">
    <w:name w:val="Balloon Text"/>
    <w:basedOn w:val="Normalny"/>
    <w:semiHidden/>
    <w:rPr>
      <w:rFonts w:ascii="Tahoma" w:hAnsi="Tahoma" w:cs="Tahoma"/>
      <w:sz w:val="16"/>
      <w:szCs w:val="16"/>
    </w:rPr>
  </w:style>
  <w:style w:type="character" w:customStyle="1" w:styleId="bold">
    <w:name w:val="bold"/>
    <w:basedOn w:val="Domylnaczcionkaakapitu"/>
    <w:rPr>
      <w:rFonts w:ascii="EYInterstate Light" w:hAnsi="EYInterstate Light"/>
      <w:b/>
      <w:bCs/>
      <w:sz w:val="24"/>
    </w:rPr>
  </w:style>
  <w:style w:type="character" w:styleId="Odwoanieprzypisukocowego">
    <w:name w:val="endnote reference"/>
    <w:basedOn w:val="Domylnaczcionkaakapitu"/>
    <w:semiHidden/>
    <w:rPr>
      <w:vertAlign w:val="superscript"/>
    </w:rPr>
  </w:style>
  <w:style w:type="paragraph" w:styleId="Tekstprzypisukocowego">
    <w:name w:val="endnote text"/>
    <w:basedOn w:val="Normalny"/>
    <w:semiHidden/>
  </w:style>
  <w:style w:type="paragraph" w:customStyle="1" w:styleId="EYCoverDate">
    <w:name w:val="EY Cover Date"/>
    <w:basedOn w:val="Normalny"/>
    <w:pPr>
      <w:widowControl/>
      <w:autoSpaceDE/>
      <w:autoSpaceDN/>
      <w:adjustRightInd/>
      <w:spacing w:after="240" w:line="470" w:lineRule="exact"/>
      <w:jc w:val="right"/>
    </w:pPr>
    <w:rPr>
      <w:rFonts w:ascii="EYInterstate" w:hAnsi="EYInterstate"/>
      <w:color w:val="646464"/>
      <w:szCs w:val="24"/>
    </w:rPr>
  </w:style>
  <w:style w:type="paragraph" w:customStyle="1" w:styleId="EYCoverSubTitle">
    <w:name w:val="EY Cover SubTitle"/>
    <w:basedOn w:val="EYCoverTitle"/>
    <w:autoRedefine/>
    <w:pPr>
      <w:tabs>
        <w:tab w:val="clear" w:pos="6750"/>
      </w:tabs>
      <w:spacing w:line="480" w:lineRule="exact"/>
      <w:jc w:val="center"/>
    </w:pPr>
    <w:rPr>
      <w:rFonts w:ascii="Arial" w:hAnsi="Arial" w:cs="Arial"/>
      <w:smallCaps/>
      <w:color w:val="auto"/>
      <w:sz w:val="32"/>
      <w:szCs w:val="32"/>
      <w:lang w:val="pl-PL"/>
    </w:rPr>
  </w:style>
  <w:style w:type="character" w:styleId="Odwoanieprzypisudolnego">
    <w:name w:val="footnote reference"/>
    <w:aliases w:val="fr"/>
    <w:basedOn w:val="Domylnaczcionkaakapitu"/>
    <w:rPr>
      <w:rFonts w:ascii="EYInterstate Light" w:hAnsi="EYInterstate Light"/>
      <w:position w:val="6"/>
      <w:sz w:val="24"/>
      <w:szCs w:val="20"/>
      <w:vertAlign w:val="superscript"/>
    </w:rPr>
  </w:style>
  <w:style w:type="character" w:customStyle="1" w:styleId="TekstprzypisudolnegoZnak">
    <w:name w:val="Tekst przypisu dolnego Znak"/>
    <w:aliases w:val="fn Znak,FT Znak,ft Znak,SD Footnote Text Znak,Footnote Text AG Znak,Tekst przypisu dolnego-poligrafia Znak, Znak Znak"/>
    <w:basedOn w:val="Domylnaczcionkaakapitu"/>
    <w:link w:val="Tekstprzypisudolnego"/>
    <w:rPr>
      <w:rFonts w:ascii="EYInterstate Light" w:hAnsi="EYInterstate Light"/>
      <w:sz w:val="18"/>
      <w:lang w:val="en-US" w:eastAsia="en-US" w:bidi="ar-SA"/>
    </w:rPr>
  </w:style>
  <w:style w:type="paragraph" w:styleId="Tekstprzypisudolnego">
    <w:name w:val="footnote text"/>
    <w:aliases w:val="fn,FT,ft,SD Footnote Text,Footnote Text AG,Tekst przypisu dolnego-poligrafia, Znak"/>
    <w:basedOn w:val="Normalny"/>
    <w:link w:val="TekstprzypisudolnegoZnak"/>
    <w:pPr>
      <w:keepNext/>
      <w:keepLines/>
      <w:spacing w:line="240" w:lineRule="auto"/>
    </w:pPr>
    <w:rPr>
      <w:sz w:val="18"/>
    </w:rPr>
  </w:style>
  <w:style w:type="paragraph" w:customStyle="1" w:styleId="Italics">
    <w:name w:val="Italics"/>
    <w:link w:val="ItalicsCharChar"/>
    <w:pPr>
      <w:keepNext/>
      <w:overflowPunct w:val="0"/>
      <w:textAlignment w:val="baseline"/>
    </w:pPr>
    <w:rPr>
      <w:rFonts w:ascii="EYInterstate Light" w:hAnsi="EYInterstate Light"/>
      <w:bCs/>
      <w:i/>
      <w:iCs/>
      <w:sz w:val="24"/>
    </w:rPr>
  </w:style>
  <w:style w:type="character" w:customStyle="1" w:styleId="ItalicsCharChar">
    <w:name w:val="Italics Char Char"/>
    <w:basedOn w:val="Domylnaczcionkaakapitu"/>
    <w:link w:val="Italics"/>
    <w:rPr>
      <w:rFonts w:ascii="EYInterstate Light" w:hAnsi="EYInterstate Light"/>
      <w:bCs/>
      <w:i/>
      <w:iCs/>
      <w:sz w:val="24"/>
    </w:rPr>
  </w:style>
  <w:style w:type="paragraph" w:customStyle="1" w:styleId="Normalleftindent">
    <w:name w:val="Normal + left indent"/>
    <w:basedOn w:val="Normalny"/>
    <w:pPr>
      <w:widowControl/>
      <w:spacing w:line="240" w:lineRule="auto"/>
      <w:ind w:left="720"/>
    </w:pPr>
    <w:rPr>
      <w:lang w:eastAsia="ja-JP"/>
    </w:rPr>
  </w:style>
  <w:style w:type="paragraph" w:customStyle="1" w:styleId="NumberedList">
    <w:name w:val="Numbered List"/>
    <w:pPr>
      <w:numPr>
        <w:numId w:val="7"/>
      </w:numPr>
      <w:spacing w:after="120"/>
    </w:pPr>
    <w:rPr>
      <w:rFonts w:ascii="EYInterstate Light" w:hAnsi="EYInterstate Light"/>
      <w:sz w:val="24"/>
    </w:rPr>
  </w:style>
  <w:style w:type="paragraph" w:customStyle="1" w:styleId="StyleBoldItalics">
    <w:name w:val="Style Bold + Italics"/>
    <w:basedOn w:val="Normalny"/>
    <w:pPr>
      <w:widowControl/>
    </w:pPr>
    <w:rPr>
      <w:b/>
      <w:i/>
    </w:rPr>
  </w:style>
  <w:style w:type="paragraph" w:customStyle="1" w:styleId="StyleBoldCentered">
    <w:name w:val="Style Bold Centered"/>
    <w:basedOn w:val="Normalny"/>
    <w:pPr>
      <w:autoSpaceDE/>
      <w:autoSpaceDN/>
      <w:adjustRightInd/>
      <w:jc w:val="center"/>
    </w:pPr>
    <w:rPr>
      <w:b/>
      <w:bCs/>
      <w:sz w:val="28"/>
    </w:rPr>
  </w:style>
  <w:style w:type="paragraph" w:customStyle="1" w:styleId="StyleEYInterstateBoldAfter18pt">
    <w:name w:val="Style EYInterstate Bold After:  18 pt"/>
    <w:basedOn w:val="Normalny"/>
    <w:pPr>
      <w:spacing w:after="240"/>
    </w:pPr>
    <w:rPr>
      <w:rFonts w:ascii="EYInterstate" w:hAnsi="EYInterstate"/>
      <w:b/>
      <w:bCs/>
      <w:sz w:val="28"/>
    </w:rPr>
  </w:style>
  <w:style w:type="character" w:customStyle="1" w:styleId="StyleFootnoteReferencefrNotRaisedbyLoweredby">
    <w:name w:val="Style Footnote Referencefr + Not Raised by / Lowered by"/>
    <w:basedOn w:val="Odwoanieprzypisudolnego"/>
    <w:rPr>
      <w:rFonts w:ascii="EYInterstate" w:hAnsi="EYInterstate"/>
      <w:position w:val="0"/>
      <w:sz w:val="24"/>
      <w:szCs w:val="20"/>
      <w:vertAlign w:val="superscript"/>
    </w:rPr>
  </w:style>
  <w:style w:type="numbering" w:customStyle="1" w:styleId="StyleNumbered">
    <w:name w:val="Style Numbered"/>
    <w:basedOn w:val="Bezlisty"/>
    <w:pPr>
      <w:numPr>
        <w:numId w:val="4"/>
      </w:numPr>
    </w:pPr>
  </w:style>
  <w:style w:type="paragraph" w:customStyle="1" w:styleId="subheadunderlined">
    <w:name w:val="subhead underlined"/>
    <w:pPr>
      <w:keepNext/>
    </w:pPr>
    <w:rPr>
      <w:rFonts w:ascii="EYInterstate Light" w:hAnsi="EYInterstate Light"/>
      <w:sz w:val="24"/>
      <w:u w:val="single"/>
    </w:rPr>
  </w:style>
  <w:style w:type="paragraph" w:customStyle="1" w:styleId="tableheader">
    <w:name w:val="table header"/>
    <w:pPr>
      <w:jc w:val="center"/>
    </w:pPr>
    <w:rPr>
      <w:rFonts w:ascii="EYInterstate Light" w:hAnsi="EYInterstate Light"/>
      <w:b/>
      <w:bCs/>
    </w:rPr>
  </w:style>
  <w:style w:type="paragraph" w:customStyle="1" w:styleId="tabletext-left">
    <w:name w:val="table text - left"/>
    <w:pPr>
      <w:ind w:left="365" w:hanging="365"/>
    </w:pPr>
    <w:rPr>
      <w:rFonts w:ascii="EYInterstate Light" w:hAnsi="EYInterstate Light"/>
      <w:sz w:val="22"/>
    </w:rPr>
  </w:style>
  <w:style w:type="paragraph" w:customStyle="1" w:styleId="tabletextcentered">
    <w:name w:val="table text centered"/>
    <w:pPr>
      <w:jc w:val="center"/>
    </w:pPr>
    <w:rPr>
      <w:rFonts w:ascii="EYInterstate Light" w:hAnsi="EYInterstate Light"/>
    </w:rPr>
  </w:style>
  <w:style w:type="paragraph" w:customStyle="1" w:styleId="TOCtitle">
    <w:name w:val="TOC title"/>
    <w:pPr>
      <w:ind w:left="720" w:hanging="360"/>
      <w:jc w:val="center"/>
    </w:pPr>
    <w:rPr>
      <w:rFonts w:ascii="EYInterstate" w:hAnsi="EYInterstate"/>
      <w:bCs/>
      <w:sz w:val="28"/>
    </w:rPr>
  </w:style>
  <w:style w:type="paragraph" w:customStyle="1" w:styleId="EYTableHeadingWhite">
    <w:name w:val="EY Table Heading (White)"/>
    <w:basedOn w:val="EYTableHeading"/>
    <w:rPr>
      <w:bCs/>
      <w:color w:val="FFFFFF"/>
    </w:rPr>
  </w:style>
  <w:style w:type="paragraph" w:customStyle="1" w:styleId="CopyheadlineCover">
    <w:name w:val="Copy headline (Cover)"/>
    <w:basedOn w:val="Normalny"/>
    <w:uiPriority w:val="99"/>
    <w:pPr>
      <w:suppressAutoHyphens/>
      <w:spacing w:line="210" w:lineRule="atLeast"/>
      <w:textAlignment w:val="top"/>
    </w:pPr>
    <w:rPr>
      <w:rFonts w:ascii="EYInterstate-Regular" w:eastAsiaTheme="minorEastAsia" w:hAnsi="EYInterstate-Regular" w:cs="EYInterstate-Regular"/>
      <w:color w:val="000000"/>
      <w:spacing w:val="-3"/>
      <w:sz w:val="16"/>
      <w:szCs w:val="16"/>
      <w:lang w:val="en-GB"/>
    </w:rPr>
  </w:style>
  <w:style w:type="paragraph" w:customStyle="1" w:styleId="CopyCover">
    <w:name w:val="Copy (Cover)"/>
    <w:basedOn w:val="Normalny"/>
    <w:uiPriority w:val="99"/>
    <w:pPr>
      <w:suppressAutoHyphens/>
      <w:spacing w:after="105" w:line="210" w:lineRule="atLeast"/>
      <w:textAlignment w:val="top"/>
    </w:pPr>
    <w:rPr>
      <w:rFonts w:ascii="EYInterstate Regular" w:eastAsiaTheme="minorEastAsia" w:hAnsi="EYInterstate Regular" w:cs="EYInterstate-Light"/>
      <w:color w:val="000000"/>
      <w:spacing w:val="-3"/>
      <w:sz w:val="16"/>
      <w:szCs w:val="16"/>
      <w:lang w:val="en-GB"/>
    </w:rPr>
  </w:style>
  <w:style w:type="paragraph" w:customStyle="1" w:styleId="WebsiteCover">
    <w:name w:val="Website (Cover)"/>
    <w:basedOn w:val="Normalny"/>
    <w:uiPriority w:val="99"/>
    <w:pPr>
      <w:suppressAutoHyphens/>
      <w:spacing w:before="40" w:after="201" w:line="260" w:lineRule="atLeast"/>
      <w:textAlignment w:val="top"/>
    </w:pPr>
    <w:rPr>
      <w:rFonts w:ascii="EYInterstate-Regular" w:eastAsiaTheme="minorEastAsia" w:hAnsi="EYInterstate-Regular" w:cs="EYInterstate-Regular"/>
      <w:color w:val="000000"/>
      <w:spacing w:val="-4"/>
      <w:lang w:val="en-GB"/>
    </w:rPr>
  </w:style>
  <w:style w:type="paragraph" w:customStyle="1" w:styleId="CopyrightCover">
    <w:name w:val="Copyright (Cover)"/>
    <w:basedOn w:val="Normalny"/>
    <w:uiPriority w:val="99"/>
    <w:pPr>
      <w:suppressAutoHyphens/>
      <w:spacing w:after="20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ScoreretrievalfileNoCover">
    <w:name w:val="Score retrieval file No (Cover)"/>
    <w:basedOn w:val="Normalny"/>
    <w:uiPriority w:val="99"/>
    <w:pPr>
      <w:suppressAutoHyphens/>
      <w:spacing w:after="22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LegalcopyCover">
    <w:name w:val="Legal copy (Cover)"/>
    <w:basedOn w:val="Normalny"/>
    <w:uiPriority w:val="99"/>
    <w:pPr>
      <w:suppressAutoHyphens/>
      <w:spacing w:after="80" w:line="160" w:lineRule="atLeast"/>
      <w:textAlignment w:val="baseline"/>
    </w:pPr>
    <w:rPr>
      <w:rFonts w:ascii="EYInterstate Regular" w:eastAsiaTheme="minorEastAsia" w:hAnsi="EYInterstate Regular" w:cs="EYInterstate-Light"/>
      <w:color w:val="000000"/>
      <w:spacing w:val="-2"/>
      <w:sz w:val="12"/>
      <w:szCs w:val="12"/>
      <w:lang w:val="en-GB"/>
    </w:rPr>
  </w:style>
  <w:style w:type="character" w:customStyle="1" w:styleId="BoilerplatecopyItalic">
    <w:name w:val="Boilerplate copy Italic"/>
    <w:uiPriority w:val="99"/>
    <w:rPr>
      <w:rFonts w:ascii="EYInterstate-LightItalic" w:hAnsi="EYInterstate-LightItalic" w:cs="EYInterstate-LightItalic"/>
      <w:i/>
      <w:iCs/>
      <w:color w:val="000000"/>
      <w:spacing w:val="-3"/>
      <w:w w:val="100"/>
      <w:position w:val="0"/>
      <w:sz w:val="16"/>
      <w:szCs w:val="16"/>
      <w:vertAlign w:val="baseline"/>
      <w:lang w:val="en-GB"/>
    </w:rPr>
  </w:style>
  <w:style w:type="paragraph" w:styleId="Akapitzlist">
    <w:name w:val="List Paragraph"/>
    <w:basedOn w:val="Normalny"/>
    <w:link w:val="AkapitzlistZnak"/>
    <w:uiPriority w:val="34"/>
    <w:qFormat/>
    <w:pPr>
      <w:ind w:left="720"/>
      <w:contextualSpacing/>
    </w:pPr>
  </w:style>
  <w:style w:type="paragraph" w:styleId="Lista4">
    <w:name w:val="List 4"/>
    <w:basedOn w:val="Normalny"/>
    <w:pPr>
      <w:ind w:left="1132" w:hanging="283"/>
      <w:contextualSpacing/>
    </w:pPr>
  </w:style>
  <w:style w:type="paragraph" w:styleId="Lista-kontynuacja">
    <w:name w:val="List Continue"/>
    <w:basedOn w:val="Normalny"/>
    <w:pPr>
      <w:ind w:left="283"/>
      <w:contextualSpacing/>
    </w:pPr>
  </w:style>
  <w:style w:type="paragraph" w:styleId="Lista-kontynuacja2">
    <w:name w:val="List Continue 2"/>
    <w:basedOn w:val="Normalny"/>
    <w:pPr>
      <w:ind w:left="566"/>
      <w:contextualSpacing/>
    </w:pPr>
  </w:style>
  <w:style w:type="paragraph" w:styleId="Lista-kontynuacja3">
    <w:name w:val="List Continue 3"/>
    <w:basedOn w:val="Normalny"/>
    <w:pPr>
      <w:ind w:left="849"/>
      <w:contextualSpacing/>
    </w:pPr>
  </w:style>
  <w:style w:type="paragraph" w:styleId="Lista-kontynuacja4">
    <w:name w:val="List Continue 4"/>
    <w:basedOn w:val="Normalny"/>
    <w:pPr>
      <w:ind w:left="1132"/>
      <w:contextualSpacing/>
    </w:pPr>
  </w:style>
  <w:style w:type="paragraph" w:customStyle="1" w:styleId="Bullet">
    <w:name w:val="Bullet"/>
    <w:basedOn w:val="Normalny"/>
    <w:qFormat/>
    <w:pPr>
      <w:widowControl/>
      <w:numPr>
        <w:numId w:val="10"/>
      </w:numPr>
      <w:autoSpaceDE/>
      <w:autoSpaceDN/>
      <w:adjustRightInd/>
      <w:spacing w:line="240" w:lineRule="auto"/>
    </w:pPr>
    <w:rPr>
      <w:rFonts w:ascii="Arial" w:hAnsi="Arial"/>
      <w:szCs w:val="24"/>
    </w:rPr>
  </w:style>
  <w:style w:type="table" w:customStyle="1" w:styleId="Tabelapodstawowa">
    <w:name w:val="Tabela podstawowa"/>
    <w:basedOn w:val="Standardowy"/>
    <w:uiPriority w:val="99"/>
    <w:qFormat/>
    <w:pPr>
      <w:spacing w:before="40" w:after="40"/>
    </w:pPr>
    <w:rPr>
      <w:rFonts w:ascii="Arial" w:hAnsi="Arial"/>
      <w:sz w:val="18"/>
      <w:lang w:val="pl-PL" w:eastAsia="pl-PL"/>
    </w:rPr>
    <w:tblPr>
      <w:tblStyleRowBandSize w:val="1"/>
      <w:tblStyleColBandSize w:val="1"/>
      <w:tblBorders>
        <w:top w:val="single" w:sz="4" w:space="0" w:color="auto"/>
        <w:bottom w:val="single" w:sz="4" w:space="0" w:color="auto"/>
        <w:insideH w:val="single" w:sz="4" w:space="0" w:color="auto"/>
      </w:tblBorders>
      <w:tblCellMar>
        <w:left w:w="57" w:type="dxa"/>
        <w:right w:w="57" w:type="dxa"/>
      </w:tblCellMar>
    </w:tblPr>
    <w:trPr>
      <w:cantSplit/>
    </w:trPr>
    <w:tcPr>
      <w:vAlign w:val="center"/>
    </w:tcPr>
    <w:tblStylePr w:type="firstRow">
      <w:pPr>
        <w:wordWrap/>
        <w:jc w:val="center"/>
      </w:pPr>
      <w:rPr>
        <w:rFonts w:ascii="Arial" w:hAnsi="Arial"/>
        <w:b/>
        <w:i w:val="0"/>
        <w:sz w:val="18"/>
      </w:rPr>
      <w:tblPr/>
      <w:tcPr>
        <w:tcBorders>
          <w:top w:val="single" w:sz="4" w:space="0" w:color="auto"/>
          <w:bottom w:val="single" w:sz="12" w:space="0" w:color="auto"/>
        </w:tcBorders>
        <w:shd w:val="clear" w:color="auto" w:fill="D9D9D9" w:themeFill="background1" w:themeFillShade="D9"/>
      </w:tcPr>
    </w:tblStylePr>
    <w:tblStylePr w:type="lastRow">
      <w:rPr>
        <w:b/>
      </w:rPr>
    </w:tblStylePr>
    <w:tblStylePr w:type="firstCol">
      <w:rPr>
        <w:rFonts w:ascii="Arial" w:hAnsi="Arial"/>
        <w:b/>
        <w:sz w:val="18"/>
      </w:rPr>
    </w:tblStylePr>
    <w:tblStylePr w:type="lastCol">
      <w:rPr>
        <w:b/>
      </w:rPr>
    </w:tblStylePr>
    <w:tblStylePr w:type="band1Vert">
      <w:tblPr/>
      <w:tcPr>
        <w:shd w:val="clear" w:color="auto" w:fill="F2F2F2" w:themeFill="background1" w:themeFillShade="F2"/>
      </w:tcPr>
    </w:tblStylePr>
    <w:tblStylePr w:type="band1Horz">
      <w:rPr>
        <w:rFonts w:ascii="Arial" w:hAnsi="Arial"/>
        <w:color w:val="auto"/>
        <w:sz w:val="18"/>
      </w:rPr>
    </w:tblStylePr>
    <w:tblStylePr w:type="band2Horz">
      <w:tblPr/>
      <w:tcPr>
        <w:shd w:val="clear" w:color="auto" w:fill="F2F2F2" w:themeFill="background1" w:themeFillShade="F2"/>
      </w:tcPr>
    </w:tblStylePr>
  </w:style>
  <w:style w:type="paragraph" w:styleId="Legenda">
    <w:name w:val="caption"/>
    <w:basedOn w:val="Normalny"/>
    <w:next w:val="Normalny"/>
    <w:link w:val="LegendaZnak"/>
    <w:unhideWhenUsed/>
    <w:qFormat/>
    <w:pPr>
      <w:keepNext/>
      <w:widowControl/>
      <w:autoSpaceDE/>
      <w:autoSpaceDN/>
      <w:adjustRightInd/>
      <w:spacing w:before="240" w:line="240" w:lineRule="auto"/>
    </w:pPr>
    <w:rPr>
      <w:rFonts w:ascii="Arial" w:hAnsi="Arial"/>
      <w:b/>
      <w:bCs/>
      <w:sz w:val="18"/>
      <w:szCs w:val="18"/>
    </w:rPr>
  </w:style>
  <w:style w:type="character" w:customStyle="1" w:styleId="LegendaZnak">
    <w:name w:val="Legenda Znak"/>
    <w:basedOn w:val="Domylnaczcionkaakapitu"/>
    <w:link w:val="Legenda"/>
    <w:rPr>
      <w:rFonts w:ascii="Arial" w:hAnsi="Arial"/>
      <w:b/>
      <w:bCs/>
      <w:sz w:val="18"/>
      <w:szCs w:val="18"/>
      <w:lang w:val="pl-PL"/>
    </w:rPr>
  </w:style>
  <w:style w:type="paragraph" w:customStyle="1" w:styleId="Source">
    <w:name w:val="Source"/>
    <w:basedOn w:val="Normalny"/>
    <w:next w:val="Normalny"/>
    <w:link w:val="SourceChar"/>
    <w:qFormat/>
    <w:pPr>
      <w:widowControl/>
      <w:autoSpaceDE/>
      <w:autoSpaceDN/>
      <w:adjustRightInd/>
      <w:spacing w:before="40" w:after="240" w:line="240" w:lineRule="auto"/>
    </w:pPr>
    <w:rPr>
      <w:rFonts w:ascii="Arial" w:hAnsi="Arial"/>
      <w:i/>
      <w:sz w:val="16"/>
      <w:szCs w:val="16"/>
    </w:rPr>
  </w:style>
  <w:style w:type="character" w:customStyle="1" w:styleId="SourceChar">
    <w:name w:val="Source Char"/>
    <w:basedOn w:val="Domylnaczcionkaakapitu"/>
    <w:link w:val="Source"/>
    <w:rPr>
      <w:rFonts w:ascii="Arial" w:hAnsi="Arial"/>
      <w:i/>
      <w:sz w:val="16"/>
      <w:szCs w:val="16"/>
      <w:lang w:val="pl-PL"/>
    </w:rPr>
  </w:style>
  <w:style w:type="table" w:customStyle="1" w:styleId="Tabelawykres">
    <w:name w:val="Tabela wykres"/>
    <w:basedOn w:val="Standardowy"/>
    <w:uiPriority w:val="99"/>
    <w:qFormat/>
    <w:pPr>
      <w:spacing w:before="60" w:after="60"/>
      <w:jc w:val="center"/>
    </w:pPr>
    <w:rPr>
      <w:rFonts w:ascii="Arial" w:hAnsi="Arial"/>
      <w:sz w:val="18"/>
      <w:lang w:val="pl-PL" w:eastAsia="pl-PL"/>
    </w:rPr>
    <w:tblPr>
      <w:tblBorders>
        <w:top w:val="single" w:sz="4" w:space="0" w:color="auto"/>
        <w:bottom w:val="single" w:sz="4" w:space="0" w:color="auto"/>
        <w:insideH w:val="single" w:sz="4" w:space="0" w:color="auto"/>
      </w:tblBorders>
    </w:tblPr>
    <w:tcPr>
      <w:vAlign w:val="center"/>
    </w:tcPr>
  </w:style>
  <w:style w:type="character" w:customStyle="1" w:styleId="StopkaZnak">
    <w:name w:val="Stopka Znak"/>
    <w:aliases w:val="EY Footer Znak"/>
    <w:basedOn w:val="Domylnaczcionkaakapitu"/>
    <w:link w:val="Stopka"/>
    <w:uiPriority w:val="99"/>
    <w:rPr>
      <w:rFonts w:ascii="EYInterstate Light" w:hAnsi="EYInterstate Light"/>
    </w:rPr>
  </w:style>
  <w:style w:type="paragraph" w:customStyle="1" w:styleId="E1">
    <w:name w:val="E1"/>
    <w:basedOn w:val="Normalny"/>
    <w:link w:val="E1Char"/>
    <w:pPr>
      <w:widowControl/>
      <w:autoSpaceDE/>
      <w:autoSpaceDN/>
      <w:adjustRightInd/>
      <w:spacing w:after="160" w:line="320" w:lineRule="atLeast"/>
      <w:ind w:left="851"/>
    </w:pPr>
    <w:rPr>
      <w:rFonts w:ascii="Arial" w:hAnsi="Arial"/>
      <w:sz w:val="22"/>
      <w:lang w:val="de-DE" w:eastAsia="de-DE"/>
    </w:rPr>
  </w:style>
  <w:style w:type="character" w:customStyle="1" w:styleId="E1Char">
    <w:name w:val="E1 Char"/>
    <w:basedOn w:val="Domylnaczcionkaakapitu"/>
    <w:link w:val="E1"/>
    <w:rPr>
      <w:rFonts w:ascii="Arial" w:hAnsi="Arial"/>
      <w:sz w:val="22"/>
      <w:lang w:val="de-DE" w:eastAsia="de-DE"/>
    </w:rPr>
  </w:style>
  <w:style w:type="paragraph" w:customStyle="1" w:styleId="P3">
    <w:name w:val="P3"/>
    <w:basedOn w:val="Normalny"/>
    <w:pPr>
      <w:widowControl/>
      <w:numPr>
        <w:numId w:val="11"/>
      </w:numPr>
      <w:tabs>
        <w:tab w:val="clear" w:pos="2552"/>
      </w:tabs>
      <w:autoSpaceDE/>
      <w:autoSpaceDN/>
      <w:adjustRightInd/>
      <w:spacing w:line="320" w:lineRule="atLeast"/>
    </w:pPr>
    <w:rPr>
      <w:rFonts w:ascii="Arial" w:hAnsi="Arial"/>
      <w:sz w:val="22"/>
      <w:lang w:val="de-DE" w:eastAsia="de-DE"/>
    </w:rPr>
  </w:style>
  <w:style w:type="character" w:customStyle="1" w:styleId="Nagwek1Znak">
    <w:name w:val="Nagłówek 1 Znak"/>
    <w:basedOn w:val="Domylnaczcionkaakapitu"/>
    <w:link w:val="Nagwek1"/>
    <w:locked/>
    <w:rPr>
      <w:rFonts w:ascii="Arial" w:hAnsi="Arial"/>
      <w:b/>
      <w:bCs/>
      <w:sz w:val="28"/>
      <w:szCs w:val="24"/>
    </w:rPr>
  </w:style>
  <w:style w:type="paragraph" w:customStyle="1" w:styleId="BulletEY">
    <w:name w:val="Bullet EY"/>
    <w:basedOn w:val="Normalny"/>
    <w:pPr>
      <w:numPr>
        <w:numId w:val="12"/>
      </w:numPr>
      <w:spacing w:before="0" w:after="0" w:line="280" w:lineRule="atLeast"/>
    </w:pPr>
    <w:rPr>
      <w:sz w:val="24"/>
    </w:rPr>
  </w:style>
  <w:style w:type="character" w:customStyle="1" w:styleId="NagwekZnak">
    <w:name w:val="Nagłówek Znak"/>
    <w:aliases w:val="EY Header Znak"/>
    <w:basedOn w:val="Domylnaczcionkaakapitu"/>
    <w:link w:val="Nagwek"/>
    <w:uiPriority w:val="99"/>
    <w:rPr>
      <w:rFonts w:ascii="EYInterstate Light" w:hAnsi="EYInterstate Light"/>
    </w:rPr>
  </w:style>
  <w:style w:type="character" w:styleId="Odwoaniedokomentarza">
    <w:name w:val="annotation reference"/>
    <w:basedOn w:val="Domylnaczcionkaakapitu"/>
    <w:rPr>
      <w:sz w:val="16"/>
      <w:szCs w:val="16"/>
    </w:rPr>
  </w:style>
  <w:style w:type="paragraph" w:styleId="Tekstkomentarza">
    <w:name w:val="annotation text"/>
    <w:basedOn w:val="Normalny"/>
    <w:link w:val="TekstkomentarzaZnak"/>
    <w:pPr>
      <w:spacing w:before="0" w:after="0" w:line="240" w:lineRule="auto"/>
    </w:pPr>
  </w:style>
  <w:style w:type="character" w:customStyle="1" w:styleId="TekstkomentarzaZnak">
    <w:name w:val="Tekst komentarza Znak"/>
    <w:basedOn w:val="Domylnaczcionkaakapitu"/>
    <w:link w:val="Tekstkomentarza"/>
    <w:rPr>
      <w:rFonts w:ascii="EYInterstate Light" w:hAnsi="EYInterstate Light"/>
    </w:rPr>
  </w:style>
  <w:style w:type="paragraph" w:styleId="Tematkomentarza">
    <w:name w:val="annotation subject"/>
    <w:basedOn w:val="Tekstkomentarza"/>
    <w:next w:val="Tekstkomentarza"/>
    <w:link w:val="TematkomentarzaZnak"/>
    <w:rPr>
      <w:b/>
      <w:bCs/>
    </w:rPr>
  </w:style>
  <w:style w:type="character" w:customStyle="1" w:styleId="TematkomentarzaZnak">
    <w:name w:val="Temat komentarza Znak"/>
    <w:basedOn w:val="TekstkomentarzaZnak"/>
    <w:link w:val="Tematkomentarza"/>
    <w:rPr>
      <w:rFonts w:ascii="EYInterstate Light" w:hAnsi="EYInterstate Light"/>
      <w:b/>
      <w:bCs/>
    </w:rPr>
  </w:style>
  <w:style w:type="paragraph" w:styleId="Poprawka">
    <w:name w:val="Revision"/>
    <w:hidden/>
    <w:uiPriority w:val="99"/>
    <w:semiHidden/>
    <w:rPr>
      <w:rFonts w:ascii="EYInterstate Light" w:hAnsi="EYInterstate Light"/>
      <w:sz w:val="24"/>
    </w:rPr>
  </w:style>
  <w:style w:type="paragraph" w:styleId="Nagwekspisutreci">
    <w:name w:val="TOC Heading"/>
    <w:basedOn w:val="Nagwek1"/>
    <w:next w:val="Normalny"/>
    <w:uiPriority w:val="39"/>
    <w:unhideWhenUsed/>
    <w:qFormat/>
    <w:pPr>
      <w:keepLines/>
      <w:widowControl/>
      <w:tabs>
        <w:tab w:val="clear" w:pos="720"/>
      </w:tabs>
      <w:autoSpaceDE/>
      <w:autoSpaceDN/>
      <w:adjustRightInd/>
      <w:spacing w:before="480" w:after="0" w:line="276" w:lineRule="auto"/>
      <w:outlineLvl w:val="9"/>
    </w:pPr>
    <w:rPr>
      <w:rFonts w:asciiTheme="majorHAnsi" w:eastAsiaTheme="majorEastAsia" w:hAnsiTheme="majorHAnsi" w:cstheme="majorBidi"/>
      <w:color w:val="365F91" w:themeColor="accent1" w:themeShade="BF"/>
      <w:szCs w:val="28"/>
    </w:rPr>
  </w:style>
  <w:style w:type="paragraph" w:styleId="Spistreci5">
    <w:name w:val="toc 5"/>
    <w:basedOn w:val="Normalny"/>
    <w:next w:val="Normalny"/>
    <w:autoRedefine/>
    <w:pPr>
      <w:spacing w:before="0" w:after="0"/>
      <w:ind w:left="600"/>
    </w:pPr>
    <w:rPr>
      <w:rFonts w:asciiTheme="minorHAnsi" w:hAnsiTheme="minorHAnsi" w:cstheme="minorHAnsi"/>
    </w:rPr>
  </w:style>
  <w:style w:type="paragraph" w:styleId="Spistreci6">
    <w:name w:val="toc 6"/>
    <w:basedOn w:val="Normalny"/>
    <w:next w:val="Normalny"/>
    <w:autoRedefine/>
    <w:pPr>
      <w:spacing w:before="0" w:after="0"/>
      <w:ind w:left="800"/>
    </w:pPr>
    <w:rPr>
      <w:rFonts w:asciiTheme="minorHAnsi" w:hAnsiTheme="minorHAnsi" w:cstheme="minorHAnsi"/>
    </w:rPr>
  </w:style>
  <w:style w:type="paragraph" w:styleId="Spistreci7">
    <w:name w:val="toc 7"/>
    <w:basedOn w:val="Normalny"/>
    <w:next w:val="Normalny"/>
    <w:autoRedefine/>
    <w:pPr>
      <w:spacing w:before="0" w:after="0"/>
      <w:ind w:left="1000"/>
    </w:pPr>
    <w:rPr>
      <w:rFonts w:asciiTheme="minorHAnsi" w:hAnsiTheme="minorHAnsi" w:cstheme="minorHAnsi"/>
    </w:rPr>
  </w:style>
  <w:style w:type="paragraph" w:styleId="Spistreci8">
    <w:name w:val="toc 8"/>
    <w:basedOn w:val="Normalny"/>
    <w:next w:val="Normalny"/>
    <w:autoRedefine/>
    <w:pPr>
      <w:spacing w:before="0" w:after="0"/>
      <w:ind w:left="1200"/>
    </w:pPr>
    <w:rPr>
      <w:rFonts w:asciiTheme="minorHAnsi" w:hAnsiTheme="minorHAnsi" w:cstheme="minorHAnsi"/>
    </w:rPr>
  </w:style>
  <w:style w:type="paragraph" w:styleId="Spistreci9">
    <w:name w:val="toc 9"/>
    <w:basedOn w:val="Normalny"/>
    <w:next w:val="Normalny"/>
    <w:autoRedefine/>
    <w:pPr>
      <w:spacing w:before="0" w:after="0"/>
      <w:ind w:left="1400"/>
    </w:pPr>
    <w:rPr>
      <w:rFonts w:asciiTheme="minorHAnsi" w:hAnsiTheme="minorHAnsi" w:cstheme="minorHAnsi"/>
    </w:rPr>
  </w:style>
  <w:style w:type="numbering" w:customStyle="1" w:styleId="Style1">
    <w:name w:val="Style1"/>
    <w:uiPriority w:val="99"/>
    <w:pPr>
      <w:numPr>
        <w:numId w:val="13"/>
      </w:numPr>
    </w:pPr>
  </w:style>
  <w:style w:type="paragraph" w:customStyle="1" w:styleId="Teksttabeli">
    <w:name w:val="Tekst tabeli"/>
    <w:basedOn w:val="Normalny"/>
    <w:qFormat/>
    <w:pPr>
      <w:widowControl/>
      <w:tabs>
        <w:tab w:val="left" w:pos="170"/>
        <w:tab w:val="left" w:pos="284"/>
        <w:tab w:val="left" w:pos="567"/>
      </w:tabs>
      <w:autoSpaceDE/>
      <w:autoSpaceDN/>
      <w:adjustRightInd/>
      <w:spacing w:before="0" w:after="0" w:line="240" w:lineRule="auto"/>
    </w:pPr>
    <w:rPr>
      <w:rFonts w:ascii="Arial" w:hAnsi="Arial" w:cs="Arial"/>
      <w:sz w:val="18"/>
      <w:szCs w:val="18"/>
      <w:lang w:eastAsia="pl-PL"/>
    </w:rPr>
  </w:style>
  <w:style w:type="paragraph" w:customStyle="1" w:styleId="Tekstabelibullet">
    <w:name w:val="Teks tabeli bullet"/>
    <w:basedOn w:val="Teksttabeli"/>
    <w:qFormat/>
    <w:pPr>
      <w:numPr>
        <w:numId w:val="14"/>
      </w:numPr>
      <w:tabs>
        <w:tab w:val="clear" w:pos="170"/>
        <w:tab w:val="clear" w:pos="284"/>
        <w:tab w:val="clear" w:pos="567"/>
      </w:tabs>
      <w:spacing w:after="40"/>
      <w:ind w:left="284" w:hanging="284"/>
      <w:jc w:val="left"/>
    </w:pPr>
  </w:style>
  <w:style w:type="paragraph" w:styleId="Listapunktowana">
    <w:name w:val="List Bullet"/>
    <w:basedOn w:val="Normalny"/>
    <w:pPr>
      <w:widowControl/>
      <w:numPr>
        <w:numId w:val="15"/>
      </w:numPr>
      <w:autoSpaceDE/>
      <w:autoSpaceDN/>
      <w:adjustRightInd/>
      <w:spacing w:after="0" w:line="240" w:lineRule="auto"/>
    </w:pPr>
    <w:rPr>
      <w:rFonts w:ascii="Arial" w:hAnsi="Arial"/>
      <w:szCs w:val="24"/>
    </w:rPr>
  </w:style>
  <w:style w:type="character" w:customStyle="1" w:styleId="apple-converted-space">
    <w:name w:val="apple-converted-space"/>
    <w:basedOn w:val="Domylnaczcionkaakapitu"/>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ny"/>
    <w:uiPriority w:val="34"/>
    <w:qFormat/>
    <w:pPr>
      <w:widowControl/>
      <w:autoSpaceDE/>
      <w:autoSpaceDN/>
      <w:adjustRightInd/>
      <w:spacing w:before="0" w:after="0" w:line="288" w:lineRule="auto"/>
      <w:ind w:left="720" w:firstLine="431"/>
      <w:contextualSpacing/>
    </w:pPr>
    <w:rPr>
      <w:rFonts w:ascii="Palatino Linotype" w:eastAsia="Calibri" w:hAnsi="Palatino Linotype"/>
      <w:sz w:val="22"/>
      <w:szCs w:val="22"/>
    </w:rPr>
  </w:style>
  <w:style w:type="paragraph" w:customStyle="1" w:styleId="LongStandardL9">
    <w:name w:val="Long Standard L9"/>
    <w:basedOn w:val="Normalny"/>
    <w:next w:val="EYDate"/>
    <w:pPr>
      <w:widowControl/>
      <w:numPr>
        <w:ilvl w:val="8"/>
        <w:numId w:val="16"/>
      </w:numPr>
      <w:autoSpaceDE/>
      <w:autoSpaceDN/>
      <w:adjustRightInd/>
      <w:spacing w:before="0" w:after="240" w:line="288" w:lineRule="auto"/>
      <w:outlineLvl w:val="8"/>
    </w:pPr>
    <w:rPr>
      <w:rFonts w:ascii="Times New Roman" w:eastAsia="SimSun" w:hAnsi="Times New Roman" w:cs="Simplified Arabic"/>
      <w:sz w:val="24"/>
      <w:szCs w:val="24"/>
      <w:lang w:eastAsia="zh-CN" w:bidi="ar-AE"/>
    </w:rPr>
  </w:style>
  <w:style w:type="paragraph" w:customStyle="1" w:styleId="LongStandardL8">
    <w:name w:val="Long Standard L8"/>
    <w:basedOn w:val="Normalny"/>
    <w:next w:val="Tekstpodstawowy2"/>
    <w:pPr>
      <w:widowControl/>
      <w:numPr>
        <w:ilvl w:val="7"/>
        <w:numId w:val="16"/>
      </w:numPr>
      <w:autoSpaceDE/>
      <w:autoSpaceDN/>
      <w:adjustRightInd/>
      <w:spacing w:before="0" w:after="240" w:line="288" w:lineRule="auto"/>
      <w:outlineLvl w:val="7"/>
    </w:pPr>
    <w:rPr>
      <w:rFonts w:ascii="Times New Roman" w:eastAsia="SimSun" w:hAnsi="Times New Roman" w:cs="Simplified Arabic"/>
      <w:sz w:val="24"/>
      <w:szCs w:val="24"/>
      <w:lang w:eastAsia="zh-CN" w:bidi="ar-AE"/>
    </w:rPr>
  </w:style>
  <w:style w:type="paragraph" w:customStyle="1" w:styleId="LongStandardL7">
    <w:name w:val="Long Standard L7"/>
    <w:basedOn w:val="Normalny"/>
    <w:next w:val="Normalny"/>
    <w:pPr>
      <w:widowControl/>
      <w:numPr>
        <w:ilvl w:val="6"/>
        <w:numId w:val="16"/>
      </w:numPr>
      <w:autoSpaceDE/>
      <w:autoSpaceDN/>
      <w:adjustRightInd/>
      <w:spacing w:before="0" w:after="240" w:line="288" w:lineRule="auto"/>
      <w:outlineLvl w:val="6"/>
    </w:pPr>
    <w:rPr>
      <w:rFonts w:ascii="Times New Roman" w:eastAsia="SimSun" w:hAnsi="Times New Roman" w:cs="Simplified Arabic"/>
      <w:sz w:val="24"/>
      <w:szCs w:val="24"/>
      <w:lang w:eastAsia="zh-CN" w:bidi="ar-AE"/>
    </w:rPr>
  </w:style>
  <w:style w:type="paragraph" w:customStyle="1" w:styleId="LongStandardL6">
    <w:name w:val="Long Standard L6"/>
    <w:basedOn w:val="Normalny"/>
    <w:next w:val="Normalny"/>
    <w:pPr>
      <w:widowControl/>
      <w:numPr>
        <w:ilvl w:val="5"/>
        <w:numId w:val="16"/>
      </w:numPr>
      <w:autoSpaceDE/>
      <w:autoSpaceDN/>
      <w:adjustRightInd/>
      <w:spacing w:before="0" w:after="240" w:line="288" w:lineRule="auto"/>
      <w:outlineLvl w:val="5"/>
    </w:pPr>
    <w:rPr>
      <w:rFonts w:ascii="Times New Roman" w:eastAsia="SimSun" w:hAnsi="Times New Roman" w:cs="Simplified Arabic"/>
      <w:sz w:val="24"/>
      <w:szCs w:val="24"/>
      <w:lang w:eastAsia="zh-CN" w:bidi="ar-AE"/>
    </w:rPr>
  </w:style>
  <w:style w:type="paragraph" w:customStyle="1" w:styleId="LongStandardL5">
    <w:name w:val="Long Standard L5"/>
    <w:basedOn w:val="Normalny"/>
    <w:next w:val="Normalny"/>
    <w:pPr>
      <w:widowControl/>
      <w:numPr>
        <w:ilvl w:val="4"/>
        <w:numId w:val="16"/>
      </w:numPr>
      <w:autoSpaceDE/>
      <w:autoSpaceDN/>
      <w:adjustRightInd/>
      <w:spacing w:before="0" w:after="240" w:line="288" w:lineRule="auto"/>
      <w:outlineLvl w:val="4"/>
    </w:pPr>
    <w:rPr>
      <w:rFonts w:ascii="Times New Roman" w:eastAsia="SimSun" w:hAnsi="Times New Roman" w:cs="Simplified Arabic"/>
      <w:sz w:val="24"/>
      <w:szCs w:val="24"/>
      <w:lang w:eastAsia="zh-CN" w:bidi="ar-AE"/>
    </w:rPr>
  </w:style>
  <w:style w:type="paragraph" w:customStyle="1" w:styleId="LongStandardL4">
    <w:name w:val="Long Standard L4"/>
    <w:basedOn w:val="Normalny"/>
    <w:next w:val="Tekstpodstawowy3"/>
    <w:pPr>
      <w:widowControl/>
      <w:numPr>
        <w:ilvl w:val="3"/>
        <w:numId w:val="16"/>
      </w:numPr>
      <w:autoSpaceDE/>
      <w:autoSpaceDN/>
      <w:adjustRightInd/>
      <w:spacing w:before="0" w:after="240" w:line="288" w:lineRule="auto"/>
      <w:ind w:left="2880"/>
      <w:outlineLvl w:val="3"/>
    </w:pPr>
    <w:rPr>
      <w:rFonts w:ascii="Times New Roman" w:eastAsia="SimSun" w:hAnsi="Times New Roman" w:cs="Simplified Arabic"/>
      <w:sz w:val="24"/>
      <w:szCs w:val="24"/>
      <w:lang w:eastAsia="zh-CN" w:bidi="ar-AE"/>
    </w:rPr>
  </w:style>
  <w:style w:type="paragraph" w:customStyle="1" w:styleId="LongStandardL3">
    <w:name w:val="Long Standard L3"/>
    <w:basedOn w:val="Normalny"/>
    <w:next w:val="Tekstpodstawowy2"/>
    <w:pPr>
      <w:widowControl/>
      <w:numPr>
        <w:ilvl w:val="2"/>
        <w:numId w:val="16"/>
      </w:numPr>
      <w:autoSpaceDE/>
      <w:autoSpaceDN/>
      <w:adjustRightInd/>
      <w:spacing w:before="0" w:after="240" w:line="288" w:lineRule="auto"/>
      <w:ind w:left="2160"/>
      <w:outlineLvl w:val="2"/>
    </w:pPr>
    <w:rPr>
      <w:rFonts w:ascii="Times New Roman" w:eastAsia="SimSun" w:hAnsi="Times New Roman" w:cs="Simplified Arabic"/>
      <w:sz w:val="24"/>
      <w:szCs w:val="24"/>
      <w:lang w:eastAsia="zh-CN" w:bidi="ar-AE"/>
    </w:rPr>
  </w:style>
  <w:style w:type="paragraph" w:customStyle="1" w:styleId="LongStandardL2">
    <w:name w:val="Long Standard L2"/>
    <w:basedOn w:val="Normalny"/>
    <w:next w:val="Normalny"/>
    <w:link w:val="LongStandardL2Char"/>
    <w:pPr>
      <w:keepNext/>
      <w:widowControl/>
      <w:numPr>
        <w:ilvl w:val="1"/>
        <w:numId w:val="16"/>
      </w:numPr>
      <w:suppressAutoHyphens/>
      <w:autoSpaceDE/>
      <w:autoSpaceDN/>
      <w:adjustRightInd/>
      <w:spacing w:before="0" w:after="240" w:line="288" w:lineRule="auto"/>
      <w:outlineLvl w:val="1"/>
    </w:pPr>
    <w:rPr>
      <w:rFonts w:ascii="Times New Roman" w:eastAsia="SimSun" w:hAnsi="Times New Roman" w:cs="Simplified Arabic"/>
      <w:sz w:val="24"/>
      <w:szCs w:val="24"/>
      <w:lang w:eastAsia="zh-CN" w:bidi="ar-AE"/>
    </w:rPr>
  </w:style>
  <w:style w:type="character" w:customStyle="1" w:styleId="LongStandardL2Char">
    <w:name w:val="Long Standard L2 Char"/>
    <w:basedOn w:val="Domylnaczcionkaakapitu"/>
    <w:link w:val="LongStandardL2"/>
    <w:rPr>
      <w:rFonts w:eastAsia="SimSun" w:cs="Simplified Arabic"/>
      <w:sz w:val="24"/>
      <w:szCs w:val="24"/>
      <w:lang w:val="pl-PL" w:eastAsia="zh-CN" w:bidi="ar-AE"/>
    </w:rPr>
  </w:style>
  <w:style w:type="paragraph" w:customStyle="1" w:styleId="LongStandardL1">
    <w:name w:val="Long Standard L1"/>
    <w:basedOn w:val="Normalny"/>
    <w:next w:val="Normalny"/>
    <w:pPr>
      <w:keepNext/>
      <w:widowControl/>
      <w:numPr>
        <w:numId w:val="16"/>
      </w:numPr>
      <w:suppressAutoHyphens/>
      <w:autoSpaceDE/>
      <w:autoSpaceDN/>
      <w:adjustRightInd/>
      <w:spacing w:before="0" w:after="240" w:line="288" w:lineRule="auto"/>
      <w:jc w:val="left"/>
      <w:outlineLvl w:val="0"/>
    </w:pPr>
    <w:rPr>
      <w:rFonts w:ascii="Times New Roman" w:eastAsia="SimSun" w:hAnsi="Times New Roman" w:cs="Simplified Arabic"/>
      <w:b/>
      <w:caps/>
      <w:sz w:val="24"/>
      <w:szCs w:val="24"/>
      <w:lang w:eastAsia="zh-CN" w:bidi="ar-AE"/>
    </w:rPr>
  </w:style>
  <w:style w:type="paragraph" w:styleId="Tekstpodstawowy3">
    <w:name w:val="Body Text 3"/>
    <w:basedOn w:val="Normalny"/>
    <w:link w:val="Tekstpodstawowy3Znak"/>
    <w:pPr>
      <w:jc w:val="left"/>
    </w:pPr>
    <w:rPr>
      <w:sz w:val="16"/>
      <w:szCs w:val="16"/>
    </w:rPr>
  </w:style>
  <w:style w:type="character" w:customStyle="1" w:styleId="Tekstpodstawowy3Znak">
    <w:name w:val="Tekst podstawowy 3 Znak"/>
    <w:basedOn w:val="Domylnaczcionkaakapitu"/>
    <w:link w:val="Tekstpodstawowy3"/>
    <w:rPr>
      <w:rFonts w:ascii="EYInterstate Light" w:hAnsi="EYInterstate Light"/>
      <w:sz w:val="16"/>
      <w:szCs w:val="16"/>
    </w:rPr>
  </w:style>
  <w:style w:type="paragraph" w:styleId="Tekstpodstawowy2">
    <w:name w:val="Body Text 2"/>
    <w:basedOn w:val="Normalny"/>
    <w:link w:val="Tekstpodstawowy2Znak"/>
    <w:pPr>
      <w:spacing w:line="480" w:lineRule="auto"/>
      <w:jc w:val="left"/>
    </w:pPr>
  </w:style>
  <w:style w:type="character" w:customStyle="1" w:styleId="Tekstpodstawowy2Znak">
    <w:name w:val="Tekst podstawowy 2 Znak"/>
    <w:basedOn w:val="Domylnaczcionkaakapitu"/>
    <w:link w:val="Tekstpodstawowy2"/>
    <w:rPr>
      <w:rFonts w:ascii="EYInterstate Light" w:hAnsi="EYInterstate Light"/>
    </w:rPr>
  </w:style>
  <w:style w:type="paragraph" w:styleId="NormalnyWeb">
    <w:name w:val="Normal (Web)"/>
    <w:basedOn w:val="Normalny"/>
    <w:uiPriority w:val="99"/>
    <w:unhideWhenUsed/>
    <w:pPr>
      <w:widowControl/>
      <w:autoSpaceDE/>
      <w:autoSpaceDN/>
      <w:adjustRightInd/>
      <w:spacing w:before="100" w:beforeAutospacing="1" w:after="100" w:afterAutospacing="1" w:line="240" w:lineRule="auto"/>
      <w:jc w:val="left"/>
    </w:pPr>
    <w:rPr>
      <w:rFonts w:ascii="Times New Roman" w:hAnsi="Times New Roman"/>
      <w:sz w:val="24"/>
      <w:szCs w:val="24"/>
      <w:lang w:eastAsia="pl-PL"/>
    </w:rPr>
  </w:style>
  <w:style w:type="paragraph" w:customStyle="1" w:styleId="Default">
    <w:name w:val="Default"/>
    <w:link w:val="DefaultZnak"/>
    <w:pPr>
      <w:autoSpaceDE w:val="0"/>
      <w:autoSpaceDN w:val="0"/>
      <w:adjustRightInd w:val="0"/>
    </w:pPr>
    <w:rPr>
      <w:rFonts w:ascii="Arial" w:hAnsi="Arial" w:cs="Arial"/>
      <w:color w:val="000000"/>
      <w:sz w:val="24"/>
      <w:szCs w:val="24"/>
      <w:lang w:val="pl-PL"/>
    </w:rPr>
  </w:style>
  <w:style w:type="character" w:styleId="Tekstzastpczy">
    <w:name w:val="Placeholder Text"/>
    <w:basedOn w:val="Domylnaczcionkaakapitu"/>
    <w:uiPriority w:val="99"/>
    <w:semiHidden/>
    <w:rPr>
      <w:color w:val="808080"/>
    </w:rPr>
  </w:style>
  <w:style w:type="paragraph" w:customStyle="1" w:styleId="Bullet1">
    <w:name w:val="Bullet 1"/>
    <w:basedOn w:val="Normalny"/>
    <w:pPr>
      <w:widowControl/>
      <w:tabs>
        <w:tab w:val="num" w:pos="360"/>
      </w:tabs>
      <w:autoSpaceDE/>
      <w:autoSpaceDN/>
      <w:adjustRightInd/>
      <w:spacing w:before="0" w:line="240" w:lineRule="auto"/>
      <w:ind w:left="360" w:hanging="360"/>
      <w:jc w:val="left"/>
    </w:pPr>
    <w:rPr>
      <w:rFonts w:ascii="Arial" w:hAnsi="Arial"/>
      <w:sz w:val="18"/>
      <w:szCs w:val="24"/>
    </w:rPr>
  </w:style>
  <w:style w:type="character" w:customStyle="1" w:styleId="Nagwek3Znak">
    <w:name w:val="Nagłówek 3 Znak"/>
    <w:basedOn w:val="Domylnaczcionkaakapitu"/>
    <w:link w:val="Nagwek3"/>
    <w:rPr>
      <w:rFonts w:ascii="Arial" w:hAnsi="Arial" w:cs="Arial"/>
      <w:b/>
      <w:bCs/>
      <w:lang w:val="pl-PL"/>
    </w:rPr>
  </w:style>
  <w:style w:type="character" w:customStyle="1" w:styleId="TekstpodstawowyZnak">
    <w:name w:val="Tekst podstawowy Znak"/>
    <w:basedOn w:val="Domylnaczcionkaakapitu"/>
    <w:link w:val="Tekstpodstawowy"/>
    <w:rPr>
      <w:rFonts w:asciiTheme="minorHAnsi" w:hAnsiTheme="minorHAnsi"/>
    </w:rPr>
  </w:style>
  <w:style w:type="character" w:customStyle="1" w:styleId="st1">
    <w:name w:val="st1"/>
    <w:basedOn w:val="Domylnaczcionkaakapitu"/>
  </w:style>
  <w:style w:type="character" w:customStyle="1" w:styleId="h11">
    <w:name w:val="h11"/>
    <w:basedOn w:val="Domylnaczcionkaakapitu"/>
    <w:rPr>
      <w:rFonts w:ascii="Verdana" w:hAnsi="Verdana" w:hint="default"/>
      <w:b/>
      <w:bCs/>
      <w:i w:val="0"/>
      <w:iCs w:val="0"/>
      <w:sz w:val="23"/>
      <w:szCs w:val="23"/>
    </w:rPr>
  </w:style>
  <w:style w:type="character" w:customStyle="1" w:styleId="Nagwek2Znak">
    <w:name w:val="Nagłówek 2 Znak"/>
    <w:basedOn w:val="Domylnaczcionkaakapitu"/>
    <w:link w:val="Nagwek2"/>
    <w:rPr>
      <w:rFonts w:ascii="Arial" w:hAnsi="Arial" w:cs="Arial"/>
      <w:b/>
      <w:bCs/>
      <w:iCs/>
      <w:sz w:val="28"/>
    </w:rPr>
  </w:style>
  <w:style w:type="character" w:styleId="UyteHipercze">
    <w:name w:val="FollowedHyperlink"/>
    <w:basedOn w:val="Domylnaczcionkaakapitu"/>
    <w:rPr>
      <w:color w:val="800080" w:themeColor="followedHyperlink"/>
      <w:u w:val="single"/>
    </w:rPr>
  </w:style>
  <w:style w:type="character" w:customStyle="1" w:styleId="Nagwek10">
    <w:name w:val="Nagłówek #1_"/>
    <w:basedOn w:val="Domylnaczcionkaakapitu"/>
    <w:link w:val="Nagwek11"/>
    <w:rPr>
      <w:rFonts w:ascii="Century Gothic" w:eastAsia="Century Gothic" w:hAnsi="Century Gothic" w:cs="Century Gothic"/>
      <w:b/>
      <w:bCs/>
      <w:sz w:val="24"/>
      <w:szCs w:val="24"/>
      <w:shd w:val="clear" w:color="auto" w:fill="FFFFFF"/>
    </w:rPr>
  </w:style>
  <w:style w:type="paragraph" w:customStyle="1" w:styleId="Nagwek11">
    <w:name w:val="Nagłówek #1"/>
    <w:basedOn w:val="Normalny"/>
    <w:link w:val="Nagwek10"/>
    <w:pPr>
      <w:shd w:val="clear" w:color="auto" w:fill="FFFFFF"/>
      <w:autoSpaceDE/>
      <w:autoSpaceDN/>
      <w:adjustRightInd/>
      <w:spacing w:before="180" w:after="180" w:line="0" w:lineRule="atLeast"/>
      <w:jc w:val="center"/>
      <w:outlineLvl w:val="0"/>
    </w:pPr>
    <w:rPr>
      <w:rFonts w:ascii="Century Gothic" w:eastAsia="Century Gothic" w:hAnsi="Century Gothic" w:cs="Century Gothic"/>
      <w:b/>
      <w:bCs/>
      <w:sz w:val="24"/>
      <w:szCs w:val="24"/>
    </w:rPr>
  </w:style>
  <w:style w:type="character" w:customStyle="1" w:styleId="DefaultZnak">
    <w:name w:val="Default Znak"/>
    <w:basedOn w:val="Domylnaczcionkaakapitu"/>
    <w:link w:val="Default"/>
    <w:rPr>
      <w:rFonts w:ascii="Arial" w:hAnsi="Arial" w:cs="Arial"/>
      <w:color w:val="000000"/>
      <w:sz w:val="24"/>
      <w:szCs w:val="24"/>
      <w:lang w:val="pl-PL"/>
    </w:rPr>
  </w:style>
  <w:style w:type="paragraph" w:customStyle="1" w:styleId="1">
    <w:name w:val="1."/>
    <w:basedOn w:val="Default"/>
    <w:link w:val="1Znak"/>
    <w:qFormat/>
    <w:pPr>
      <w:numPr>
        <w:numId w:val="22"/>
      </w:numPr>
      <w:spacing w:before="120" w:after="120" w:line="280" w:lineRule="exact"/>
      <w:jc w:val="both"/>
    </w:pPr>
    <w:rPr>
      <w:rFonts w:ascii="Century Gothic" w:hAnsi="Century Gothic" w:cstheme="minorHAnsi"/>
      <w:b/>
      <w:bCs/>
      <w:color w:val="auto"/>
      <w:sz w:val="20"/>
      <w:szCs w:val="20"/>
    </w:rPr>
  </w:style>
  <w:style w:type="character" w:customStyle="1" w:styleId="1Znak">
    <w:name w:val="1. Znak"/>
    <w:basedOn w:val="DefaultZnak"/>
    <w:link w:val="1"/>
    <w:rPr>
      <w:rFonts w:ascii="Century Gothic" w:hAnsi="Century Gothic" w:cstheme="minorHAnsi"/>
      <w:b/>
      <w:bCs/>
      <w:color w:val="000000"/>
      <w:sz w:val="24"/>
      <w:szCs w:val="24"/>
      <w:lang w:val="pl-PL"/>
    </w:rPr>
  </w:style>
  <w:style w:type="paragraph" w:customStyle="1" w:styleId="I">
    <w:name w:val="I."/>
    <w:basedOn w:val="Nagwek1"/>
    <w:link w:val="IZnak"/>
    <w:qFormat/>
    <w:pPr>
      <w:numPr>
        <w:numId w:val="21"/>
      </w:numPr>
      <w:tabs>
        <w:tab w:val="clear" w:pos="720"/>
        <w:tab w:val="left" w:pos="0"/>
      </w:tabs>
      <w:spacing w:after="120"/>
    </w:pPr>
    <w:rPr>
      <w:rFonts w:ascii="Century Gothic" w:hAnsi="Century Gothic" w:cstheme="minorHAnsi"/>
      <w:sz w:val="20"/>
      <w:szCs w:val="20"/>
    </w:rPr>
  </w:style>
  <w:style w:type="paragraph" w:customStyle="1" w:styleId="Zwykly">
    <w:name w:val="Zwykly"/>
    <w:basedOn w:val="Tekstpodstawowy"/>
    <w:link w:val="ZwyklyZnak"/>
    <w:qFormat/>
    <w:pPr>
      <w:autoSpaceDE/>
      <w:autoSpaceDN/>
      <w:adjustRightInd/>
    </w:pPr>
    <w:rPr>
      <w:rFonts w:ascii="Century Gothic" w:hAnsi="Century Gothic" w:cstheme="minorHAnsi"/>
      <w:bCs/>
    </w:rPr>
  </w:style>
  <w:style w:type="character" w:customStyle="1" w:styleId="IZnak">
    <w:name w:val="I. Znak"/>
    <w:basedOn w:val="Nagwek1Znak"/>
    <w:link w:val="I"/>
    <w:rPr>
      <w:rFonts w:ascii="Century Gothic" w:hAnsi="Century Gothic" w:cstheme="minorHAnsi"/>
      <w:b/>
      <w:bCs/>
      <w:sz w:val="28"/>
      <w:szCs w:val="24"/>
      <w:lang w:val="pl-PL"/>
    </w:rPr>
  </w:style>
  <w:style w:type="paragraph" w:customStyle="1" w:styleId="bullecik">
    <w:name w:val="bullecik"/>
    <w:basedOn w:val="Akapitzlist"/>
    <w:link w:val="bullecikZnak"/>
    <w:qFormat/>
    <w:pPr>
      <w:numPr>
        <w:numId w:val="18"/>
      </w:numPr>
      <w:contextualSpacing w:val="0"/>
    </w:pPr>
    <w:rPr>
      <w:rFonts w:ascii="Century Gothic" w:hAnsi="Century Gothic" w:cstheme="minorHAnsi"/>
      <w:kern w:val="12"/>
    </w:rPr>
  </w:style>
  <w:style w:type="character" w:customStyle="1" w:styleId="ZwyklyZnak">
    <w:name w:val="Zwykly Znak"/>
    <w:basedOn w:val="TekstpodstawowyZnak"/>
    <w:link w:val="Zwykly"/>
    <w:rPr>
      <w:rFonts w:ascii="Century Gothic" w:hAnsi="Century Gothic" w:cstheme="minorHAnsi"/>
      <w:bCs/>
      <w:lang w:val="pl-PL"/>
    </w:rPr>
  </w:style>
  <w:style w:type="character" w:customStyle="1" w:styleId="AkapitzlistZnak">
    <w:name w:val="Akapit z listą Znak"/>
    <w:basedOn w:val="Domylnaczcionkaakapitu"/>
    <w:link w:val="Akapitzlist"/>
    <w:uiPriority w:val="34"/>
    <w:rPr>
      <w:rFonts w:ascii="EYInterstate Light" w:hAnsi="EYInterstate Light"/>
      <w:lang w:val="pl-PL"/>
    </w:rPr>
  </w:style>
  <w:style w:type="character" w:customStyle="1" w:styleId="bullecikZnak">
    <w:name w:val="bullecik Znak"/>
    <w:basedOn w:val="AkapitzlistZnak"/>
    <w:link w:val="bullecik"/>
    <w:rPr>
      <w:rFonts w:ascii="Century Gothic" w:hAnsi="Century Gothic" w:cstheme="minorHAnsi"/>
      <w:kern w:val="12"/>
      <w:lang w:val="pl-PL"/>
    </w:rPr>
  </w:style>
  <w:style w:type="paragraph" w:customStyle="1" w:styleId="10">
    <w:name w:val="1"/>
    <w:basedOn w:val="11"/>
    <w:qFormat/>
    <w:pPr>
      <w:keepNext/>
      <w:numPr>
        <w:numId w:val="35"/>
      </w:numPr>
      <w:tabs>
        <w:tab w:val="num" w:pos="360"/>
      </w:tabs>
    </w:pPr>
    <w:rPr>
      <w:b/>
      <w:kern w:val="28"/>
    </w:rPr>
  </w:style>
  <w:style w:type="paragraph" w:customStyle="1" w:styleId="11">
    <w:name w:val="1.1"/>
    <w:basedOn w:val="Nagwek2"/>
    <w:qFormat/>
    <w:pPr>
      <w:keepNext w:val="0"/>
      <w:widowControl/>
      <w:autoSpaceDE/>
      <w:autoSpaceDN/>
      <w:adjustRightInd/>
      <w:spacing w:before="240"/>
      <w:ind w:left="3268" w:hanging="432"/>
    </w:pPr>
    <w:rPr>
      <w:rFonts w:ascii="Century Gothic" w:hAnsi="Century Gothic" w:cs="Times New Roman"/>
      <w:b w:val="0"/>
      <w:bCs w:val="0"/>
      <w:iCs w:val="0"/>
      <w:sz w:val="18"/>
      <w:szCs w:val="22"/>
    </w:rPr>
  </w:style>
  <w:style w:type="paragraph" w:customStyle="1" w:styleId="3poziom">
    <w:name w:val="3 poziom"/>
    <w:basedOn w:val="11"/>
    <w:link w:val="3poziomZnak"/>
    <w:qFormat/>
    <w:pPr>
      <w:spacing w:before="120"/>
      <w:ind w:left="3624" w:hanging="504"/>
    </w:pPr>
    <w:rPr>
      <w:szCs w:val="18"/>
    </w:rPr>
  </w:style>
  <w:style w:type="paragraph" w:customStyle="1" w:styleId="4poziom">
    <w:name w:val="4 poziom"/>
    <w:basedOn w:val="3poziom"/>
    <w:qFormat/>
    <w:pPr>
      <w:tabs>
        <w:tab w:val="num" w:pos="0"/>
        <w:tab w:val="num" w:pos="360"/>
        <w:tab w:val="left" w:pos="1276"/>
      </w:tabs>
      <w:ind w:left="1074" w:hanging="648"/>
    </w:pPr>
  </w:style>
  <w:style w:type="character" w:customStyle="1" w:styleId="3poziomZnak">
    <w:name w:val="3 poziom Znak"/>
    <w:basedOn w:val="Domylnaczcionkaakapitu"/>
    <w:link w:val="3poziom"/>
    <w:rPr>
      <w:rFonts w:ascii="Century Gothic" w:hAnsi="Century Gothic"/>
      <w:sz w:val="18"/>
      <w:szCs w:val="18"/>
      <w:lang w:val="pl-PL"/>
    </w:rPr>
  </w:style>
  <w:style w:type="paragraph" w:customStyle="1" w:styleId="kko">
    <w:name w:val="kółko"/>
    <w:basedOn w:val="Akapitzlist"/>
    <w:link w:val="kkoZnak"/>
    <w:qFormat/>
    <w:pPr>
      <w:numPr>
        <w:ilvl w:val="1"/>
        <w:numId w:val="18"/>
      </w:numPr>
      <w:contextualSpacing w:val="0"/>
    </w:pPr>
    <w:rPr>
      <w:rFonts w:ascii="Century Gothic" w:hAnsi="Century Gothic" w:cstheme="minorHAnsi"/>
      <w:kern w:val="12"/>
    </w:rPr>
  </w:style>
  <w:style w:type="character" w:customStyle="1" w:styleId="kkoZnak">
    <w:name w:val="kółko Znak"/>
    <w:basedOn w:val="AkapitzlistZnak"/>
    <w:link w:val="kko"/>
    <w:rPr>
      <w:rFonts w:ascii="Century Gothic" w:hAnsi="Century Gothic" w:cstheme="minorHAnsi"/>
      <w:kern w:val="12"/>
      <w:lang w:val="pl-PL"/>
    </w:rPr>
  </w:style>
  <w:style w:type="paragraph" w:styleId="HTML-wstpniesformatowany">
    <w:name w:val="HTML Preformatted"/>
    <w:basedOn w:val="Normalny"/>
    <w:link w:val="HTML-wstpniesformatowanyZnak"/>
    <w:uiPriority w:val="99"/>
    <w:unhideWhenUsed/>
    <w:rsid w:val="000C6D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0" w:after="0" w:line="240" w:lineRule="auto"/>
      <w:jc w:val="left"/>
    </w:pPr>
    <w:rPr>
      <w:rFonts w:ascii="Courier New" w:hAnsi="Courier New" w:cs="Courier New"/>
      <w:lang w:eastAsia="pl-PL"/>
    </w:rPr>
  </w:style>
  <w:style w:type="character" w:customStyle="1" w:styleId="HTML-wstpniesformatowanyZnak">
    <w:name w:val="HTML - wstępnie sformatowany Znak"/>
    <w:basedOn w:val="Domylnaczcionkaakapitu"/>
    <w:link w:val="HTML-wstpniesformatowany"/>
    <w:uiPriority w:val="99"/>
    <w:rsid w:val="000C6DBC"/>
    <w:rPr>
      <w:rFonts w:ascii="Courier New" w:hAnsi="Courier New" w:cs="Courier New"/>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6193">
      <w:bodyDiv w:val="1"/>
      <w:marLeft w:val="0"/>
      <w:marRight w:val="0"/>
      <w:marTop w:val="0"/>
      <w:marBottom w:val="0"/>
      <w:divBdr>
        <w:top w:val="none" w:sz="0" w:space="0" w:color="auto"/>
        <w:left w:val="none" w:sz="0" w:space="0" w:color="auto"/>
        <w:bottom w:val="none" w:sz="0" w:space="0" w:color="auto"/>
        <w:right w:val="none" w:sz="0" w:space="0" w:color="auto"/>
      </w:divBdr>
      <w:divsChild>
        <w:div w:id="1096825326">
          <w:marLeft w:val="576"/>
          <w:marRight w:val="0"/>
          <w:marTop w:val="53"/>
          <w:marBottom w:val="0"/>
          <w:divBdr>
            <w:top w:val="none" w:sz="0" w:space="0" w:color="auto"/>
            <w:left w:val="none" w:sz="0" w:space="0" w:color="auto"/>
            <w:bottom w:val="none" w:sz="0" w:space="0" w:color="auto"/>
            <w:right w:val="none" w:sz="0" w:space="0" w:color="auto"/>
          </w:divBdr>
        </w:div>
        <w:div w:id="1103380044">
          <w:marLeft w:val="576"/>
          <w:marRight w:val="0"/>
          <w:marTop w:val="53"/>
          <w:marBottom w:val="0"/>
          <w:divBdr>
            <w:top w:val="none" w:sz="0" w:space="0" w:color="auto"/>
            <w:left w:val="none" w:sz="0" w:space="0" w:color="auto"/>
            <w:bottom w:val="none" w:sz="0" w:space="0" w:color="auto"/>
            <w:right w:val="none" w:sz="0" w:space="0" w:color="auto"/>
          </w:divBdr>
        </w:div>
      </w:divsChild>
    </w:div>
    <w:div w:id="30499890">
      <w:bodyDiv w:val="1"/>
      <w:marLeft w:val="0"/>
      <w:marRight w:val="0"/>
      <w:marTop w:val="0"/>
      <w:marBottom w:val="0"/>
      <w:divBdr>
        <w:top w:val="none" w:sz="0" w:space="0" w:color="auto"/>
        <w:left w:val="none" w:sz="0" w:space="0" w:color="auto"/>
        <w:bottom w:val="none" w:sz="0" w:space="0" w:color="auto"/>
        <w:right w:val="none" w:sz="0" w:space="0" w:color="auto"/>
      </w:divBdr>
    </w:div>
    <w:div w:id="43451057">
      <w:bodyDiv w:val="1"/>
      <w:marLeft w:val="0"/>
      <w:marRight w:val="0"/>
      <w:marTop w:val="0"/>
      <w:marBottom w:val="0"/>
      <w:divBdr>
        <w:top w:val="none" w:sz="0" w:space="0" w:color="auto"/>
        <w:left w:val="none" w:sz="0" w:space="0" w:color="auto"/>
        <w:bottom w:val="none" w:sz="0" w:space="0" w:color="auto"/>
        <w:right w:val="none" w:sz="0" w:space="0" w:color="auto"/>
      </w:divBdr>
    </w:div>
    <w:div w:id="52853142">
      <w:bodyDiv w:val="1"/>
      <w:marLeft w:val="0"/>
      <w:marRight w:val="0"/>
      <w:marTop w:val="0"/>
      <w:marBottom w:val="0"/>
      <w:divBdr>
        <w:top w:val="none" w:sz="0" w:space="0" w:color="auto"/>
        <w:left w:val="none" w:sz="0" w:space="0" w:color="auto"/>
        <w:bottom w:val="none" w:sz="0" w:space="0" w:color="auto"/>
        <w:right w:val="none" w:sz="0" w:space="0" w:color="auto"/>
      </w:divBdr>
    </w:div>
    <w:div w:id="53087326">
      <w:bodyDiv w:val="1"/>
      <w:marLeft w:val="0"/>
      <w:marRight w:val="0"/>
      <w:marTop w:val="0"/>
      <w:marBottom w:val="0"/>
      <w:divBdr>
        <w:top w:val="none" w:sz="0" w:space="0" w:color="auto"/>
        <w:left w:val="none" w:sz="0" w:space="0" w:color="auto"/>
        <w:bottom w:val="none" w:sz="0" w:space="0" w:color="auto"/>
        <w:right w:val="none" w:sz="0" w:space="0" w:color="auto"/>
      </w:divBdr>
    </w:div>
    <w:div w:id="64183910">
      <w:bodyDiv w:val="1"/>
      <w:marLeft w:val="0"/>
      <w:marRight w:val="0"/>
      <w:marTop w:val="0"/>
      <w:marBottom w:val="0"/>
      <w:divBdr>
        <w:top w:val="none" w:sz="0" w:space="0" w:color="auto"/>
        <w:left w:val="none" w:sz="0" w:space="0" w:color="auto"/>
        <w:bottom w:val="none" w:sz="0" w:space="0" w:color="auto"/>
        <w:right w:val="none" w:sz="0" w:space="0" w:color="auto"/>
      </w:divBdr>
    </w:div>
    <w:div w:id="101388479">
      <w:bodyDiv w:val="1"/>
      <w:marLeft w:val="0"/>
      <w:marRight w:val="0"/>
      <w:marTop w:val="0"/>
      <w:marBottom w:val="0"/>
      <w:divBdr>
        <w:top w:val="none" w:sz="0" w:space="0" w:color="auto"/>
        <w:left w:val="none" w:sz="0" w:space="0" w:color="auto"/>
        <w:bottom w:val="none" w:sz="0" w:space="0" w:color="auto"/>
        <w:right w:val="none" w:sz="0" w:space="0" w:color="auto"/>
      </w:divBdr>
    </w:div>
    <w:div w:id="130483722">
      <w:bodyDiv w:val="1"/>
      <w:marLeft w:val="0"/>
      <w:marRight w:val="0"/>
      <w:marTop w:val="0"/>
      <w:marBottom w:val="0"/>
      <w:divBdr>
        <w:top w:val="none" w:sz="0" w:space="0" w:color="auto"/>
        <w:left w:val="none" w:sz="0" w:space="0" w:color="auto"/>
        <w:bottom w:val="none" w:sz="0" w:space="0" w:color="auto"/>
        <w:right w:val="none" w:sz="0" w:space="0" w:color="auto"/>
      </w:divBdr>
    </w:div>
    <w:div w:id="159275232">
      <w:bodyDiv w:val="1"/>
      <w:marLeft w:val="0"/>
      <w:marRight w:val="0"/>
      <w:marTop w:val="0"/>
      <w:marBottom w:val="0"/>
      <w:divBdr>
        <w:top w:val="none" w:sz="0" w:space="0" w:color="auto"/>
        <w:left w:val="none" w:sz="0" w:space="0" w:color="auto"/>
        <w:bottom w:val="none" w:sz="0" w:space="0" w:color="auto"/>
        <w:right w:val="none" w:sz="0" w:space="0" w:color="auto"/>
      </w:divBdr>
    </w:div>
    <w:div w:id="175198230">
      <w:bodyDiv w:val="1"/>
      <w:marLeft w:val="0"/>
      <w:marRight w:val="0"/>
      <w:marTop w:val="0"/>
      <w:marBottom w:val="0"/>
      <w:divBdr>
        <w:top w:val="none" w:sz="0" w:space="0" w:color="auto"/>
        <w:left w:val="none" w:sz="0" w:space="0" w:color="auto"/>
        <w:bottom w:val="none" w:sz="0" w:space="0" w:color="auto"/>
        <w:right w:val="none" w:sz="0" w:space="0" w:color="auto"/>
      </w:divBdr>
    </w:div>
    <w:div w:id="208807706">
      <w:bodyDiv w:val="1"/>
      <w:marLeft w:val="0"/>
      <w:marRight w:val="0"/>
      <w:marTop w:val="0"/>
      <w:marBottom w:val="0"/>
      <w:divBdr>
        <w:top w:val="none" w:sz="0" w:space="0" w:color="auto"/>
        <w:left w:val="none" w:sz="0" w:space="0" w:color="auto"/>
        <w:bottom w:val="none" w:sz="0" w:space="0" w:color="auto"/>
        <w:right w:val="none" w:sz="0" w:space="0" w:color="auto"/>
      </w:divBdr>
    </w:div>
    <w:div w:id="213736796">
      <w:bodyDiv w:val="1"/>
      <w:marLeft w:val="0"/>
      <w:marRight w:val="0"/>
      <w:marTop w:val="0"/>
      <w:marBottom w:val="0"/>
      <w:divBdr>
        <w:top w:val="none" w:sz="0" w:space="0" w:color="auto"/>
        <w:left w:val="none" w:sz="0" w:space="0" w:color="auto"/>
        <w:bottom w:val="none" w:sz="0" w:space="0" w:color="auto"/>
        <w:right w:val="none" w:sz="0" w:space="0" w:color="auto"/>
      </w:divBdr>
    </w:div>
    <w:div w:id="232357138">
      <w:bodyDiv w:val="1"/>
      <w:marLeft w:val="0"/>
      <w:marRight w:val="0"/>
      <w:marTop w:val="0"/>
      <w:marBottom w:val="0"/>
      <w:divBdr>
        <w:top w:val="none" w:sz="0" w:space="0" w:color="auto"/>
        <w:left w:val="none" w:sz="0" w:space="0" w:color="auto"/>
        <w:bottom w:val="none" w:sz="0" w:space="0" w:color="auto"/>
        <w:right w:val="none" w:sz="0" w:space="0" w:color="auto"/>
      </w:divBdr>
      <w:divsChild>
        <w:div w:id="207887592">
          <w:marLeft w:val="288"/>
          <w:marRight w:val="0"/>
          <w:marTop w:val="0"/>
          <w:marBottom w:val="120"/>
          <w:divBdr>
            <w:top w:val="none" w:sz="0" w:space="0" w:color="auto"/>
            <w:left w:val="none" w:sz="0" w:space="0" w:color="auto"/>
            <w:bottom w:val="none" w:sz="0" w:space="0" w:color="auto"/>
            <w:right w:val="none" w:sz="0" w:space="0" w:color="auto"/>
          </w:divBdr>
        </w:div>
      </w:divsChild>
    </w:div>
    <w:div w:id="275217686">
      <w:bodyDiv w:val="1"/>
      <w:marLeft w:val="0"/>
      <w:marRight w:val="0"/>
      <w:marTop w:val="0"/>
      <w:marBottom w:val="0"/>
      <w:divBdr>
        <w:top w:val="none" w:sz="0" w:space="0" w:color="auto"/>
        <w:left w:val="none" w:sz="0" w:space="0" w:color="auto"/>
        <w:bottom w:val="none" w:sz="0" w:space="0" w:color="auto"/>
        <w:right w:val="none" w:sz="0" w:space="0" w:color="auto"/>
      </w:divBdr>
    </w:div>
    <w:div w:id="281151715">
      <w:bodyDiv w:val="1"/>
      <w:marLeft w:val="0"/>
      <w:marRight w:val="0"/>
      <w:marTop w:val="0"/>
      <w:marBottom w:val="0"/>
      <w:divBdr>
        <w:top w:val="none" w:sz="0" w:space="0" w:color="auto"/>
        <w:left w:val="none" w:sz="0" w:space="0" w:color="auto"/>
        <w:bottom w:val="none" w:sz="0" w:space="0" w:color="auto"/>
        <w:right w:val="none" w:sz="0" w:space="0" w:color="auto"/>
      </w:divBdr>
      <w:divsChild>
        <w:div w:id="480313948">
          <w:marLeft w:val="0"/>
          <w:marRight w:val="0"/>
          <w:marTop w:val="0"/>
          <w:marBottom w:val="0"/>
          <w:divBdr>
            <w:top w:val="none" w:sz="0" w:space="0" w:color="auto"/>
            <w:left w:val="none" w:sz="0" w:space="0" w:color="auto"/>
            <w:bottom w:val="none" w:sz="0" w:space="0" w:color="auto"/>
            <w:right w:val="none" w:sz="0" w:space="0" w:color="auto"/>
          </w:divBdr>
          <w:divsChild>
            <w:div w:id="1607153181">
              <w:marLeft w:val="0"/>
              <w:marRight w:val="0"/>
              <w:marTop w:val="0"/>
              <w:marBottom w:val="0"/>
              <w:divBdr>
                <w:top w:val="none" w:sz="0" w:space="0" w:color="auto"/>
                <w:left w:val="none" w:sz="0" w:space="0" w:color="auto"/>
                <w:bottom w:val="none" w:sz="0" w:space="0" w:color="auto"/>
                <w:right w:val="none" w:sz="0" w:space="0" w:color="auto"/>
              </w:divBdr>
              <w:divsChild>
                <w:div w:id="989211954">
                  <w:marLeft w:val="0"/>
                  <w:marRight w:val="0"/>
                  <w:marTop w:val="0"/>
                  <w:marBottom w:val="0"/>
                  <w:divBdr>
                    <w:top w:val="none" w:sz="0" w:space="0" w:color="auto"/>
                    <w:left w:val="none" w:sz="0" w:space="0" w:color="auto"/>
                    <w:bottom w:val="none" w:sz="0" w:space="0" w:color="auto"/>
                    <w:right w:val="none" w:sz="0" w:space="0" w:color="auto"/>
                  </w:divBdr>
                  <w:divsChild>
                    <w:div w:id="32265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90953">
      <w:bodyDiv w:val="1"/>
      <w:marLeft w:val="0"/>
      <w:marRight w:val="0"/>
      <w:marTop w:val="0"/>
      <w:marBottom w:val="0"/>
      <w:divBdr>
        <w:top w:val="none" w:sz="0" w:space="0" w:color="auto"/>
        <w:left w:val="none" w:sz="0" w:space="0" w:color="auto"/>
        <w:bottom w:val="none" w:sz="0" w:space="0" w:color="auto"/>
        <w:right w:val="none" w:sz="0" w:space="0" w:color="auto"/>
      </w:divBdr>
    </w:div>
    <w:div w:id="317616442">
      <w:bodyDiv w:val="1"/>
      <w:marLeft w:val="0"/>
      <w:marRight w:val="0"/>
      <w:marTop w:val="0"/>
      <w:marBottom w:val="0"/>
      <w:divBdr>
        <w:top w:val="none" w:sz="0" w:space="0" w:color="auto"/>
        <w:left w:val="none" w:sz="0" w:space="0" w:color="auto"/>
        <w:bottom w:val="none" w:sz="0" w:space="0" w:color="auto"/>
        <w:right w:val="none" w:sz="0" w:space="0" w:color="auto"/>
      </w:divBdr>
    </w:div>
    <w:div w:id="376315562">
      <w:bodyDiv w:val="1"/>
      <w:marLeft w:val="0"/>
      <w:marRight w:val="0"/>
      <w:marTop w:val="0"/>
      <w:marBottom w:val="0"/>
      <w:divBdr>
        <w:top w:val="none" w:sz="0" w:space="0" w:color="auto"/>
        <w:left w:val="none" w:sz="0" w:space="0" w:color="auto"/>
        <w:bottom w:val="none" w:sz="0" w:space="0" w:color="auto"/>
        <w:right w:val="none" w:sz="0" w:space="0" w:color="auto"/>
      </w:divBdr>
      <w:divsChild>
        <w:div w:id="931938422">
          <w:marLeft w:val="288"/>
          <w:marRight w:val="0"/>
          <w:marTop w:val="0"/>
          <w:marBottom w:val="120"/>
          <w:divBdr>
            <w:top w:val="none" w:sz="0" w:space="0" w:color="auto"/>
            <w:left w:val="none" w:sz="0" w:space="0" w:color="auto"/>
            <w:bottom w:val="none" w:sz="0" w:space="0" w:color="auto"/>
            <w:right w:val="none" w:sz="0" w:space="0" w:color="auto"/>
          </w:divBdr>
        </w:div>
        <w:div w:id="1416978809">
          <w:marLeft w:val="288"/>
          <w:marRight w:val="0"/>
          <w:marTop w:val="0"/>
          <w:marBottom w:val="120"/>
          <w:divBdr>
            <w:top w:val="none" w:sz="0" w:space="0" w:color="auto"/>
            <w:left w:val="none" w:sz="0" w:space="0" w:color="auto"/>
            <w:bottom w:val="none" w:sz="0" w:space="0" w:color="auto"/>
            <w:right w:val="none" w:sz="0" w:space="0" w:color="auto"/>
          </w:divBdr>
        </w:div>
      </w:divsChild>
    </w:div>
    <w:div w:id="404373833">
      <w:bodyDiv w:val="1"/>
      <w:marLeft w:val="0"/>
      <w:marRight w:val="0"/>
      <w:marTop w:val="0"/>
      <w:marBottom w:val="0"/>
      <w:divBdr>
        <w:top w:val="none" w:sz="0" w:space="0" w:color="auto"/>
        <w:left w:val="none" w:sz="0" w:space="0" w:color="auto"/>
        <w:bottom w:val="none" w:sz="0" w:space="0" w:color="auto"/>
        <w:right w:val="none" w:sz="0" w:space="0" w:color="auto"/>
      </w:divBdr>
    </w:div>
    <w:div w:id="430471809">
      <w:bodyDiv w:val="1"/>
      <w:marLeft w:val="0"/>
      <w:marRight w:val="0"/>
      <w:marTop w:val="0"/>
      <w:marBottom w:val="0"/>
      <w:divBdr>
        <w:top w:val="none" w:sz="0" w:space="0" w:color="auto"/>
        <w:left w:val="none" w:sz="0" w:space="0" w:color="auto"/>
        <w:bottom w:val="none" w:sz="0" w:space="0" w:color="auto"/>
        <w:right w:val="none" w:sz="0" w:space="0" w:color="auto"/>
      </w:divBdr>
    </w:div>
    <w:div w:id="433789664">
      <w:bodyDiv w:val="1"/>
      <w:marLeft w:val="0"/>
      <w:marRight w:val="0"/>
      <w:marTop w:val="0"/>
      <w:marBottom w:val="0"/>
      <w:divBdr>
        <w:top w:val="none" w:sz="0" w:space="0" w:color="auto"/>
        <w:left w:val="none" w:sz="0" w:space="0" w:color="auto"/>
        <w:bottom w:val="none" w:sz="0" w:space="0" w:color="auto"/>
        <w:right w:val="none" w:sz="0" w:space="0" w:color="auto"/>
      </w:divBdr>
    </w:div>
    <w:div w:id="459885895">
      <w:bodyDiv w:val="1"/>
      <w:marLeft w:val="0"/>
      <w:marRight w:val="0"/>
      <w:marTop w:val="0"/>
      <w:marBottom w:val="0"/>
      <w:divBdr>
        <w:top w:val="none" w:sz="0" w:space="0" w:color="auto"/>
        <w:left w:val="none" w:sz="0" w:space="0" w:color="auto"/>
        <w:bottom w:val="none" w:sz="0" w:space="0" w:color="auto"/>
        <w:right w:val="none" w:sz="0" w:space="0" w:color="auto"/>
      </w:divBdr>
    </w:div>
    <w:div w:id="465322293">
      <w:bodyDiv w:val="1"/>
      <w:marLeft w:val="0"/>
      <w:marRight w:val="0"/>
      <w:marTop w:val="0"/>
      <w:marBottom w:val="0"/>
      <w:divBdr>
        <w:top w:val="none" w:sz="0" w:space="0" w:color="auto"/>
        <w:left w:val="none" w:sz="0" w:space="0" w:color="auto"/>
        <w:bottom w:val="none" w:sz="0" w:space="0" w:color="auto"/>
        <w:right w:val="none" w:sz="0" w:space="0" w:color="auto"/>
      </w:divBdr>
    </w:div>
    <w:div w:id="508059535">
      <w:bodyDiv w:val="1"/>
      <w:marLeft w:val="0"/>
      <w:marRight w:val="0"/>
      <w:marTop w:val="0"/>
      <w:marBottom w:val="0"/>
      <w:divBdr>
        <w:top w:val="none" w:sz="0" w:space="0" w:color="auto"/>
        <w:left w:val="none" w:sz="0" w:space="0" w:color="auto"/>
        <w:bottom w:val="none" w:sz="0" w:space="0" w:color="auto"/>
        <w:right w:val="none" w:sz="0" w:space="0" w:color="auto"/>
      </w:divBdr>
    </w:div>
    <w:div w:id="560749687">
      <w:bodyDiv w:val="1"/>
      <w:marLeft w:val="0"/>
      <w:marRight w:val="0"/>
      <w:marTop w:val="0"/>
      <w:marBottom w:val="0"/>
      <w:divBdr>
        <w:top w:val="none" w:sz="0" w:space="0" w:color="auto"/>
        <w:left w:val="none" w:sz="0" w:space="0" w:color="auto"/>
        <w:bottom w:val="none" w:sz="0" w:space="0" w:color="auto"/>
        <w:right w:val="none" w:sz="0" w:space="0" w:color="auto"/>
      </w:divBdr>
    </w:div>
    <w:div w:id="562527507">
      <w:bodyDiv w:val="1"/>
      <w:marLeft w:val="0"/>
      <w:marRight w:val="0"/>
      <w:marTop w:val="0"/>
      <w:marBottom w:val="0"/>
      <w:divBdr>
        <w:top w:val="none" w:sz="0" w:space="0" w:color="auto"/>
        <w:left w:val="none" w:sz="0" w:space="0" w:color="auto"/>
        <w:bottom w:val="none" w:sz="0" w:space="0" w:color="auto"/>
        <w:right w:val="none" w:sz="0" w:space="0" w:color="auto"/>
      </w:divBdr>
    </w:div>
    <w:div w:id="569076655">
      <w:bodyDiv w:val="1"/>
      <w:marLeft w:val="0"/>
      <w:marRight w:val="0"/>
      <w:marTop w:val="0"/>
      <w:marBottom w:val="0"/>
      <w:divBdr>
        <w:top w:val="none" w:sz="0" w:space="0" w:color="auto"/>
        <w:left w:val="none" w:sz="0" w:space="0" w:color="auto"/>
        <w:bottom w:val="none" w:sz="0" w:space="0" w:color="auto"/>
        <w:right w:val="none" w:sz="0" w:space="0" w:color="auto"/>
      </w:divBdr>
      <w:divsChild>
        <w:div w:id="2088920572">
          <w:marLeft w:val="288"/>
          <w:marRight w:val="0"/>
          <w:marTop w:val="0"/>
          <w:marBottom w:val="120"/>
          <w:divBdr>
            <w:top w:val="none" w:sz="0" w:space="0" w:color="auto"/>
            <w:left w:val="none" w:sz="0" w:space="0" w:color="auto"/>
            <w:bottom w:val="none" w:sz="0" w:space="0" w:color="auto"/>
            <w:right w:val="none" w:sz="0" w:space="0" w:color="auto"/>
          </w:divBdr>
        </w:div>
      </w:divsChild>
    </w:div>
    <w:div w:id="576939410">
      <w:bodyDiv w:val="1"/>
      <w:marLeft w:val="0"/>
      <w:marRight w:val="0"/>
      <w:marTop w:val="0"/>
      <w:marBottom w:val="0"/>
      <w:divBdr>
        <w:top w:val="none" w:sz="0" w:space="0" w:color="auto"/>
        <w:left w:val="none" w:sz="0" w:space="0" w:color="auto"/>
        <w:bottom w:val="none" w:sz="0" w:space="0" w:color="auto"/>
        <w:right w:val="none" w:sz="0" w:space="0" w:color="auto"/>
      </w:divBdr>
    </w:div>
    <w:div w:id="579144359">
      <w:bodyDiv w:val="1"/>
      <w:marLeft w:val="0"/>
      <w:marRight w:val="0"/>
      <w:marTop w:val="0"/>
      <w:marBottom w:val="0"/>
      <w:divBdr>
        <w:top w:val="none" w:sz="0" w:space="0" w:color="auto"/>
        <w:left w:val="none" w:sz="0" w:space="0" w:color="auto"/>
        <w:bottom w:val="none" w:sz="0" w:space="0" w:color="auto"/>
        <w:right w:val="none" w:sz="0" w:space="0" w:color="auto"/>
      </w:divBdr>
    </w:div>
    <w:div w:id="618611113">
      <w:bodyDiv w:val="1"/>
      <w:marLeft w:val="0"/>
      <w:marRight w:val="0"/>
      <w:marTop w:val="0"/>
      <w:marBottom w:val="0"/>
      <w:divBdr>
        <w:top w:val="none" w:sz="0" w:space="0" w:color="auto"/>
        <w:left w:val="none" w:sz="0" w:space="0" w:color="auto"/>
        <w:bottom w:val="none" w:sz="0" w:space="0" w:color="auto"/>
        <w:right w:val="none" w:sz="0" w:space="0" w:color="auto"/>
      </w:divBdr>
    </w:div>
    <w:div w:id="642855210">
      <w:bodyDiv w:val="1"/>
      <w:marLeft w:val="0"/>
      <w:marRight w:val="0"/>
      <w:marTop w:val="0"/>
      <w:marBottom w:val="0"/>
      <w:divBdr>
        <w:top w:val="none" w:sz="0" w:space="0" w:color="auto"/>
        <w:left w:val="none" w:sz="0" w:space="0" w:color="auto"/>
        <w:bottom w:val="none" w:sz="0" w:space="0" w:color="auto"/>
        <w:right w:val="none" w:sz="0" w:space="0" w:color="auto"/>
      </w:divBdr>
    </w:div>
    <w:div w:id="673846446">
      <w:bodyDiv w:val="1"/>
      <w:marLeft w:val="0"/>
      <w:marRight w:val="0"/>
      <w:marTop w:val="0"/>
      <w:marBottom w:val="0"/>
      <w:divBdr>
        <w:top w:val="none" w:sz="0" w:space="0" w:color="auto"/>
        <w:left w:val="none" w:sz="0" w:space="0" w:color="auto"/>
        <w:bottom w:val="none" w:sz="0" w:space="0" w:color="auto"/>
        <w:right w:val="none" w:sz="0" w:space="0" w:color="auto"/>
      </w:divBdr>
    </w:div>
    <w:div w:id="750196591">
      <w:bodyDiv w:val="1"/>
      <w:marLeft w:val="0"/>
      <w:marRight w:val="0"/>
      <w:marTop w:val="0"/>
      <w:marBottom w:val="0"/>
      <w:divBdr>
        <w:top w:val="none" w:sz="0" w:space="0" w:color="auto"/>
        <w:left w:val="none" w:sz="0" w:space="0" w:color="auto"/>
        <w:bottom w:val="none" w:sz="0" w:space="0" w:color="auto"/>
        <w:right w:val="none" w:sz="0" w:space="0" w:color="auto"/>
      </w:divBdr>
    </w:div>
    <w:div w:id="759566190">
      <w:bodyDiv w:val="1"/>
      <w:marLeft w:val="0"/>
      <w:marRight w:val="0"/>
      <w:marTop w:val="0"/>
      <w:marBottom w:val="0"/>
      <w:divBdr>
        <w:top w:val="none" w:sz="0" w:space="0" w:color="auto"/>
        <w:left w:val="none" w:sz="0" w:space="0" w:color="auto"/>
        <w:bottom w:val="none" w:sz="0" w:space="0" w:color="auto"/>
        <w:right w:val="none" w:sz="0" w:space="0" w:color="auto"/>
      </w:divBdr>
    </w:div>
    <w:div w:id="767848092">
      <w:bodyDiv w:val="1"/>
      <w:marLeft w:val="0"/>
      <w:marRight w:val="0"/>
      <w:marTop w:val="0"/>
      <w:marBottom w:val="0"/>
      <w:divBdr>
        <w:top w:val="none" w:sz="0" w:space="0" w:color="auto"/>
        <w:left w:val="none" w:sz="0" w:space="0" w:color="auto"/>
        <w:bottom w:val="none" w:sz="0" w:space="0" w:color="auto"/>
        <w:right w:val="none" w:sz="0" w:space="0" w:color="auto"/>
      </w:divBdr>
      <w:divsChild>
        <w:div w:id="585460580">
          <w:marLeft w:val="403"/>
          <w:marRight w:val="0"/>
          <w:marTop w:val="60"/>
          <w:marBottom w:val="0"/>
          <w:divBdr>
            <w:top w:val="none" w:sz="0" w:space="0" w:color="auto"/>
            <w:left w:val="none" w:sz="0" w:space="0" w:color="auto"/>
            <w:bottom w:val="none" w:sz="0" w:space="0" w:color="auto"/>
            <w:right w:val="none" w:sz="0" w:space="0" w:color="auto"/>
          </w:divBdr>
        </w:div>
        <w:div w:id="2092501401">
          <w:marLeft w:val="403"/>
          <w:marRight w:val="0"/>
          <w:marTop w:val="60"/>
          <w:marBottom w:val="0"/>
          <w:divBdr>
            <w:top w:val="none" w:sz="0" w:space="0" w:color="auto"/>
            <w:left w:val="none" w:sz="0" w:space="0" w:color="auto"/>
            <w:bottom w:val="none" w:sz="0" w:space="0" w:color="auto"/>
            <w:right w:val="none" w:sz="0" w:space="0" w:color="auto"/>
          </w:divBdr>
        </w:div>
      </w:divsChild>
    </w:div>
    <w:div w:id="776606188">
      <w:bodyDiv w:val="1"/>
      <w:marLeft w:val="0"/>
      <w:marRight w:val="0"/>
      <w:marTop w:val="0"/>
      <w:marBottom w:val="0"/>
      <w:divBdr>
        <w:top w:val="none" w:sz="0" w:space="0" w:color="auto"/>
        <w:left w:val="none" w:sz="0" w:space="0" w:color="auto"/>
        <w:bottom w:val="none" w:sz="0" w:space="0" w:color="auto"/>
        <w:right w:val="none" w:sz="0" w:space="0" w:color="auto"/>
      </w:divBdr>
    </w:div>
    <w:div w:id="777793811">
      <w:bodyDiv w:val="1"/>
      <w:marLeft w:val="0"/>
      <w:marRight w:val="0"/>
      <w:marTop w:val="0"/>
      <w:marBottom w:val="0"/>
      <w:divBdr>
        <w:top w:val="none" w:sz="0" w:space="0" w:color="auto"/>
        <w:left w:val="none" w:sz="0" w:space="0" w:color="auto"/>
        <w:bottom w:val="none" w:sz="0" w:space="0" w:color="auto"/>
        <w:right w:val="none" w:sz="0" w:space="0" w:color="auto"/>
      </w:divBdr>
    </w:div>
    <w:div w:id="818575412">
      <w:bodyDiv w:val="1"/>
      <w:marLeft w:val="0"/>
      <w:marRight w:val="0"/>
      <w:marTop w:val="0"/>
      <w:marBottom w:val="0"/>
      <w:divBdr>
        <w:top w:val="none" w:sz="0" w:space="0" w:color="auto"/>
        <w:left w:val="none" w:sz="0" w:space="0" w:color="auto"/>
        <w:bottom w:val="none" w:sz="0" w:space="0" w:color="auto"/>
        <w:right w:val="none" w:sz="0" w:space="0" w:color="auto"/>
      </w:divBdr>
    </w:div>
    <w:div w:id="822114405">
      <w:bodyDiv w:val="1"/>
      <w:marLeft w:val="0"/>
      <w:marRight w:val="0"/>
      <w:marTop w:val="0"/>
      <w:marBottom w:val="0"/>
      <w:divBdr>
        <w:top w:val="none" w:sz="0" w:space="0" w:color="auto"/>
        <w:left w:val="none" w:sz="0" w:space="0" w:color="auto"/>
        <w:bottom w:val="none" w:sz="0" w:space="0" w:color="auto"/>
        <w:right w:val="none" w:sz="0" w:space="0" w:color="auto"/>
      </w:divBdr>
    </w:div>
    <w:div w:id="892888036">
      <w:bodyDiv w:val="1"/>
      <w:marLeft w:val="0"/>
      <w:marRight w:val="0"/>
      <w:marTop w:val="0"/>
      <w:marBottom w:val="0"/>
      <w:divBdr>
        <w:top w:val="none" w:sz="0" w:space="0" w:color="auto"/>
        <w:left w:val="none" w:sz="0" w:space="0" w:color="auto"/>
        <w:bottom w:val="none" w:sz="0" w:space="0" w:color="auto"/>
        <w:right w:val="none" w:sz="0" w:space="0" w:color="auto"/>
      </w:divBdr>
    </w:div>
    <w:div w:id="920332596">
      <w:bodyDiv w:val="1"/>
      <w:marLeft w:val="0"/>
      <w:marRight w:val="0"/>
      <w:marTop w:val="0"/>
      <w:marBottom w:val="0"/>
      <w:divBdr>
        <w:top w:val="none" w:sz="0" w:space="0" w:color="auto"/>
        <w:left w:val="none" w:sz="0" w:space="0" w:color="auto"/>
        <w:bottom w:val="none" w:sz="0" w:space="0" w:color="auto"/>
        <w:right w:val="none" w:sz="0" w:space="0" w:color="auto"/>
      </w:divBdr>
    </w:div>
    <w:div w:id="949241652">
      <w:bodyDiv w:val="1"/>
      <w:marLeft w:val="0"/>
      <w:marRight w:val="0"/>
      <w:marTop w:val="0"/>
      <w:marBottom w:val="0"/>
      <w:divBdr>
        <w:top w:val="none" w:sz="0" w:space="0" w:color="auto"/>
        <w:left w:val="none" w:sz="0" w:space="0" w:color="auto"/>
        <w:bottom w:val="none" w:sz="0" w:space="0" w:color="auto"/>
        <w:right w:val="none" w:sz="0" w:space="0" w:color="auto"/>
      </w:divBdr>
    </w:div>
    <w:div w:id="966399397">
      <w:bodyDiv w:val="1"/>
      <w:marLeft w:val="0"/>
      <w:marRight w:val="0"/>
      <w:marTop w:val="0"/>
      <w:marBottom w:val="0"/>
      <w:divBdr>
        <w:top w:val="none" w:sz="0" w:space="0" w:color="auto"/>
        <w:left w:val="none" w:sz="0" w:space="0" w:color="auto"/>
        <w:bottom w:val="none" w:sz="0" w:space="0" w:color="auto"/>
        <w:right w:val="none" w:sz="0" w:space="0" w:color="auto"/>
      </w:divBdr>
    </w:div>
    <w:div w:id="968361098">
      <w:bodyDiv w:val="1"/>
      <w:marLeft w:val="0"/>
      <w:marRight w:val="0"/>
      <w:marTop w:val="0"/>
      <w:marBottom w:val="0"/>
      <w:divBdr>
        <w:top w:val="none" w:sz="0" w:space="0" w:color="auto"/>
        <w:left w:val="none" w:sz="0" w:space="0" w:color="auto"/>
        <w:bottom w:val="none" w:sz="0" w:space="0" w:color="auto"/>
        <w:right w:val="none" w:sz="0" w:space="0" w:color="auto"/>
      </w:divBdr>
    </w:div>
    <w:div w:id="983895520">
      <w:bodyDiv w:val="1"/>
      <w:marLeft w:val="0"/>
      <w:marRight w:val="0"/>
      <w:marTop w:val="0"/>
      <w:marBottom w:val="0"/>
      <w:divBdr>
        <w:top w:val="none" w:sz="0" w:space="0" w:color="auto"/>
        <w:left w:val="none" w:sz="0" w:space="0" w:color="auto"/>
        <w:bottom w:val="none" w:sz="0" w:space="0" w:color="auto"/>
        <w:right w:val="none" w:sz="0" w:space="0" w:color="auto"/>
      </w:divBdr>
    </w:div>
    <w:div w:id="996613942">
      <w:bodyDiv w:val="1"/>
      <w:marLeft w:val="0"/>
      <w:marRight w:val="0"/>
      <w:marTop w:val="0"/>
      <w:marBottom w:val="0"/>
      <w:divBdr>
        <w:top w:val="none" w:sz="0" w:space="0" w:color="auto"/>
        <w:left w:val="none" w:sz="0" w:space="0" w:color="auto"/>
        <w:bottom w:val="none" w:sz="0" w:space="0" w:color="auto"/>
        <w:right w:val="none" w:sz="0" w:space="0" w:color="auto"/>
      </w:divBdr>
    </w:div>
    <w:div w:id="1031882575">
      <w:bodyDiv w:val="1"/>
      <w:marLeft w:val="0"/>
      <w:marRight w:val="0"/>
      <w:marTop w:val="0"/>
      <w:marBottom w:val="0"/>
      <w:divBdr>
        <w:top w:val="none" w:sz="0" w:space="0" w:color="auto"/>
        <w:left w:val="none" w:sz="0" w:space="0" w:color="auto"/>
        <w:bottom w:val="none" w:sz="0" w:space="0" w:color="auto"/>
        <w:right w:val="none" w:sz="0" w:space="0" w:color="auto"/>
      </w:divBdr>
    </w:div>
    <w:div w:id="1036588690">
      <w:bodyDiv w:val="1"/>
      <w:marLeft w:val="0"/>
      <w:marRight w:val="0"/>
      <w:marTop w:val="0"/>
      <w:marBottom w:val="0"/>
      <w:divBdr>
        <w:top w:val="none" w:sz="0" w:space="0" w:color="auto"/>
        <w:left w:val="none" w:sz="0" w:space="0" w:color="auto"/>
        <w:bottom w:val="none" w:sz="0" w:space="0" w:color="auto"/>
        <w:right w:val="none" w:sz="0" w:space="0" w:color="auto"/>
      </w:divBdr>
    </w:div>
    <w:div w:id="1044452157">
      <w:bodyDiv w:val="1"/>
      <w:marLeft w:val="0"/>
      <w:marRight w:val="0"/>
      <w:marTop w:val="0"/>
      <w:marBottom w:val="0"/>
      <w:divBdr>
        <w:top w:val="none" w:sz="0" w:space="0" w:color="auto"/>
        <w:left w:val="none" w:sz="0" w:space="0" w:color="auto"/>
        <w:bottom w:val="none" w:sz="0" w:space="0" w:color="auto"/>
        <w:right w:val="none" w:sz="0" w:space="0" w:color="auto"/>
      </w:divBdr>
      <w:divsChild>
        <w:div w:id="908417045">
          <w:marLeft w:val="288"/>
          <w:marRight w:val="0"/>
          <w:marTop w:val="0"/>
          <w:marBottom w:val="120"/>
          <w:divBdr>
            <w:top w:val="none" w:sz="0" w:space="0" w:color="auto"/>
            <w:left w:val="none" w:sz="0" w:space="0" w:color="auto"/>
            <w:bottom w:val="none" w:sz="0" w:space="0" w:color="auto"/>
            <w:right w:val="none" w:sz="0" w:space="0" w:color="auto"/>
          </w:divBdr>
        </w:div>
      </w:divsChild>
    </w:div>
    <w:div w:id="1068771504">
      <w:bodyDiv w:val="1"/>
      <w:marLeft w:val="0"/>
      <w:marRight w:val="0"/>
      <w:marTop w:val="0"/>
      <w:marBottom w:val="0"/>
      <w:divBdr>
        <w:top w:val="none" w:sz="0" w:space="0" w:color="auto"/>
        <w:left w:val="none" w:sz="0" w:space="0" w:color="auto"/>
        <w:bottom w:val="none" w:sz="0" w:space="0" w:color="auto"/>
        <w:right w:val="none" w:sz="0" w:space="0" w:color="auto"/>
      </w:divBdr>
    </w:div>
    <w:div w:id="1080105065">
      <w:bodyDiv w:val="1"/>
      <w:marLeft w:val="0"/>
      <w:marRight w:val="0"/>
      <w:marTop w:val="0"/>
      <w:marBottom w:val="0"/>
      <w:divBdr>
        <w:top w:val="none" w:sz="0" w:space="0" w:color="auto"/>
        <w:left w:val="none" w:sz="0" w:space="0" w:color="auto"/>
        <w:bottom w:val="none" w:sz="0" w:space="0" w:color="auto"/>
        <w:right w:val="none" w:sz="0" w:space="0" w:color="auto"/>
      </w:divBdr>
      <w:divsChild>
        <w:div w:id="899251083">
          <w:marLeft w:val="58"/>
          <w:marRight w:val="0"/>
          <w:marTop w:val="0"/>
          <w:marBottom w:val="0"/>
          <w:divBdr>
            <w:top w:val="none" w:sz="0" w:space="0" w:color="auto"/>
            <w:left w:val="none" w:sz="0" w:space="0" w:color="auto"/>
            <w:bottom w:val="none" w:sz="0" w:space="0" w:color="auto"/>
            <w:right w:val="none" w:sz="0" w:space="0" w:color="auto"/>
          </w:divBdr>
        </w:div>
        <w:div w:id="108403836">
          <w:marLeft w:val="58"/>
          <w:marRight w:val="0"/>
          <w:marTop w:val="0"/>
          <w:marBottom w:val="0"/>
          <w:divBdr>
            <w:top w:val="none" w:sz="0" w:space="0" w:color="auto"/>
            <w:left w:val="none" w:sz="0" w:space="0" w:color="auto"/>
            <w:bottom w:val="none" w:sz="0" w:space="0" w:color="auto"/>
            <w:right w:val="none" w:sz="0" w:space="0" w:color="auto"/>
          </w:divBdr>
        </w:div>
        <w:div w:id="1192916856">
          <w:marLeft w:val="58"/>
          <w:marRight w:val="0"/>
          <w:marTop w:val="0"/>
          <w:marBottom w:val="0"/>
          <w:divBdr>
            <w:top w:val="none" w:sz="0" w:space="0" w:color="auto"/>
            <w:left w:val="none" w:sz="0" w:space="0" w:color="auto"/>
            <w:bottom w:val="none" w:sz="0" w:space="0" w:color="auto"/>
            <w:right w:val="none" w:sz="0" w:space="0" w:color="auto"/>
          </w:divBdr>
        </w:div>
        <w:div w:id="1303580538">
          <w:marLeft w:val="58"/>
          <w:marRight w:val="0"/>
          <w:marTop w:val="0"/>
          <w:marBottom w:val="0"/>
          <w:divBdr>
            <w:top w:val="none" w:sz="0" w:space="0" w:color="auto"/>
            <w:left w:val="none" w:sz="0" w:space="0" w:color="auto"/>
            <w:bottom w:val="none" w:sz="0" w:space="0" w:color="auto"/>
            <w:right w:val="none" w:sz="0" w:space="0" w:color="auto"/>
          </w:divBdr>
        </w:div>
      </w:divsChild>
    </w:div>
    <w:div w:id="1092819511">
      <w:bodyDiv w:val="1"/>
      <w:marLeft w:val="0"/>
      <w:marRight w:val="0"/>
      <w:marTop w:val="0"/>
      <w:marBottom w:val="0"/>
      <w:divBdr>
        <w:top w:val="none" w:sz="0" w:space="0" w:color="auto"/>
        <w:left w:val="none" w:sz="0" w:space="0" w:color="auto"/>
        <w:bottom w:val="none" w:sz="0" w:space="0" w:color="auto"/>
        <w:right w:val="none" w:sz="0" w:space="0" w:color="auto"/>
      </w:divBdr>
    </w:div>
    <w:div w:id="1095395006">
      <w:bodyDiv w:val="1"/>
      <w:marLeft w:val="0"/>
      <w:marRight w:val="0"/>
      <w:marTop w:val="0"/>
      <w:marBottom w:val="0"/>
      <w:divBdr>
        <w:top w:val="none" w:sz="0" w:space="0" w:color="auto"/>
        <w:left w:val="none" w:sz="0" w:space="0" w:color="auto"/>
        <w:bottom w:val="none" w:sz="0" w:space="0" w:color="auto"/>
        <w:right w:val="none" w:sz="0" w:space="0" w:color="auto"/>
      </w:divBdr>
    </w:div>
    <w:div w:id="1125467333">
      <w:bodyDiv w:val="1"/>
      <w:marLeft w:val="0"/>
      <w:marRight w:val="0"/>
      <w:marTop w:val="0"/>
      <w:marBottom w:val="0"/>
      <w:divBdr>
        <w:top w:val="none" w:sz="0" w:space="0" w:color="auto"/>
        <w:left w:val="none" w:sz="0" w:space="0" w:color="auto"/>
        <w:bottom w:val="none" w:sz="0" w:space="0" w:color="auto"/>
        <w:right w:val="none" w:sz="0" w:space="0" w:color="auto"/>
      </w:divBdr>
      <w:divsChild>
        <w:div w:id="1692993417">
          <w:marLeft w:val="58"/>
          <w:marRight w:val="0"/>
          <w:marTop w:val="60"/>
          <w:marBottom w:val="60"/>
          <w:divBdr>
            <w:top w:val="none" w:sz="0" w:space="0" w:color="auto"/>
            <w:left w:val="none" w:sz="0" w:space="0" w:color="auto"/>
            <w:bottom w:val="none" w:sz="0" w:space="0" w:color="auto"/>
            <w:right w:val="none" w:sz="0" w:space="0" w:color="auto"/>
          </w:divBdr>
        </w:div>
        <w:div w:id="1728063777">
          <w:marLeft w:val="58"/>
          <w:marRight w:val="0"/>
          <w:marTop w:val="60"/>
          <w:marBottom w:val="60"/>
          <w:divBdr>
            <w:top w:val="none" w:sz="0" w:space="0" w:color="auto"/>
            <w:left w:val="none" w:sz="0" w:space="0" w:color="auto"/>
            <w:bottom w:val="none" w:sz="0" w:space="0" w:color="auto"/>
            <w:right w:val="none" w:sz="0" w:space="0" w:color="auto"/>
          </w:divBdr>
        </w:div>
        <w:div w:id="1699769823">
          <w:marLeft w:val="58"/>
          <w:marRight w:val="0"/>
          <w:marTop w:val="60"/>
          <w:marBottom w:val="60"/>
          <w:divBdr>
            <w:top w:val="none" w:sz="0" w:space="0" w:color="auto"/>
            <w:left w:val="none" w:sz="0" w:space="0" w:color="auto"/>
            <w:bottom w:val="none" w:sz="0" w:space="0" w:color="auto"/>
            <w:right w:val="none" w:sz="0" w:space="0" w:color="auto"/>
          </w:divBdr>
        </w:div>
        <w:div w:id="53050743">
          <w:marLeft w:val="58"/>
          <w:marRight w:val="0"/>
          <w:marTop w:val="60"/>
          <w:marBottom w:val="60"/>
          <w:divBdr>
            <w:top w:val="none" w:sz="0" w:space="0" w:color="auto"/>
            <w:left w:val="none" w:sz="0" w:space="0" w:color="auto"/>
            <w:bottom w:val="none" w:sz="0" w:space="0" w:color="auto"/>
            <w:right w:val="none" w:sz="0" w:space="0" w:color="auto"/>
          </w:divBdr>
        </w:div>
        <w:div w:id="636379400">
          <w:marLeft w:val="58"/>
          <w:marRight w:val="0"/>
          <w:marTop w:val="60"/>
          <w:marBottom w:val="60"/>
          <w:divBdr>
            <w:top w:val="none" w:sz="0" w:space="0" w:color="auto"/>
            <w:left w:val="none" w:sz="0" w:space="0" w:color="auto"/>
            <w:bottom w:val="none" w:sz="0" w:space="0" w:color="auto"/>
            <w:right w:val="none" w:sz="0" w:space="0" w:color="auto"/>
          </w:divBdr>
        </w:div>
        <w:div w:id="506286390">
          <w:marLeft w:val="58"/>
          <w:marRight w:val="0"/>
          <w:marTop w:val="60"/>
          <w:marBottom w:val="60"/>
          <w:divBdr>
            <w:top w:val="none" w:sz="0" w:space="0" w:color="auto"/>
            <w:left w:val="none" w:sz="0" w:space="0" w:color="auto"/>
            <w:bottom w:val="none" w:sz="0" w:space="0" w:color="auto"/>
            <w:right w:val="none" w:sz="0" w:space="0" w:color="auto"/>
          </w:divBdr>
        </w:div>
        <w:div w:id="1495995428">
          <w:marLeft w:val="58"/>
          <w:marRight w:val="0"/>
          <w:marTop w:val="60"/>
          <w:marBottom w:val="60"/>
          <w:divBdr>
            <w:top w:val="none" w:sz="0" w:space="0" w:color="auto"/>
            <w:left w:val="none" w:sz="0" w:space="0" w:color="auto"/>
            <w:bottom w:val="none" w:sz="0" w:space="0" w:color="auto"/>
            <w:right w:val="none" w:sz="0" w:space="0" w:color="auto"/>
          </w:divBdr>
        </w:div>
      </w:divsChild>
    </w:div>
    <w:div w:id="1142966818">
      <w:bodyDiv w:val="1"/>
      <w:marLeft w:val="0"/>
      <w:marRight w:val="0"/>
      <w:marTop w:val="0"/>
      <w:marBottom w:val="0"/>
      <w:divBdr>
        <w:top w:val="none" w:sz="0" w:space="0" w:color="auto"/>
        <w:left w:val="none" w:sz="0" w:space="0" w:color="auto"/>
        <w:bottom w:val="none" w:sz="0" w:space="0" w:color="auto"/>
        <w:right w:val="none" w:sz="0" w:space="0" w:color="auto"/>
      </w:divBdr>
    </w:div>
    <w:div w:id="1145849823">
      <w:bodyDiv w:val="1"/>
      <w:marLeft w:val="0"/>
      <w:marRight w:val="0"/>
      <w:marTop w:val="0"/>
      <w:marBottom w:val="0"/>
      <w:divBdr>
        <w:top w:val="none" w:sz="0" w:space="0" w:color="auto"/>
        <w:left w:val="none" w:sz="0" w:space="0" w:color="auto"/>
        <w:bottom w:val="none" w:sz="0" w:space="0" w:color="auto"/>
        <w:right w:val="none" w:sz="0" w:space="0" w:color="auto"/>
      </w:divBdr>
      <w:divsChild>
        <w:div w:id="2120644121">
          <w:marLeft w:val="360"/>
          <w:marRight w:val="0"/>
          <w:marTop w:val="0"/>
          <w:marBottom w:val="0"/>
          <w:divBdr>
            <w:top w:val="none" w:sz="0" w:space="0" w:color="auto"/>
            <w:left w:val="none" w:sz="0" w:space="0" w:color="auto"/>
            <w:bottom w:val="none" w:sz="0" w:space="0" w:color="auto"/>
            <w:right w:val="none" w:sz="0" w:space="0" w:color="auto"/>
          </w:divBdr>
        </w:div>
      </w:divsChild>
    </w:div>
    <w:div w:id="1161696729">
      <w:bodyDiv w:val="1"/>
      <w:marLeft w:val="0"/>
      <w:marRight w:val="0"/>
      <w:marTop w:val="0"/>
      <w:marBottom w:val="0"/>
      <w:divBdr>
        <w:top w:val="none" w:sz="0" w:space="0" w:color="auto"/>
        <w:left w:val="none" w:sz="0" w:space="0" w:color="auto"/>
        <w:bottom w:val="none" w:sz="0" w:space="0" w:color="auto"/>
        <w:right w:val="none" w:sz="0" w:space="0" w:color="auto"/>
      </w:divBdr>
    </w:div>
    <w:div w:id="1220943911">
      <w:bodyDiv w:val="1"/>
      <w:marLeft w:val="0"/>
      <w:marRight w:val="0"/>
      <w:marTop w:val="0"/>
      <w:marBottom w:val="0"/>
      <w:divBdr>
        <w:top w:val="none" w:sz="0" w:space="0" w:color="auto"/>
        <w:left w:val="none" w:sz="0" w:space="0" w:color="auto"/>
        <w:bottom w:val="none" w:sz="0" w:space="0" w:color="auto"/>
        <w:right w:val="none" w:sz="0" w:space="0" w:color="auto"/>
      </w:divBdr>
    </w:div>
    <w:div w:id="1222987474">
      <w:bodyDiv w:val="1"/>
      <w:marLeft w:val="0"/>
      <w:marRight w:val="0"/>
      <w:marTop w:val="0"/>
      <w:marBottom w:val="0"/>
      <w:divBdr>
        <w:top w:val="none" w:sz="0" w:space="0" w:color="auto"/>
        <w:left w:val="none" w:sz="0" w:space="0" w:color="auto"/>
        <w:bottom w:val="none" w:sz="0" w:space="0" w:color="auto"/>
        <w:right w:val="none" w:sz="0" w:space="0" w:color="auto"/>
      </w:divBdr>
    </w:div>
    <w:div w:id="1294210782">
      <w:bodyDiv w:val="1"/>
      <w:marLeft w:val="0"/>
      <w:marRight w:val="0"/>
      <w:marTop w:val="0"/>
      <w:marBottom w:val="0"/>
      <w:divBdr>
        <w:top w:val="none" w:sz="0" w:space="0" w:color="auto"/>
        <w:left w:val="none" w:sz="0" w:space="0" w:color="auto"/>
        <w:bottom w:val="none" w:sz="0" w:space="0" w:color="auto"/>
        <w:right w:val="none" w:sz="0" w:space="0" w:color="auto"/>
      </w:divBdr>
      <w:divsChild>
        <w:div w:id="1537893028">
          <w:marLeft w:val="274"/>
          <w:marRight w:val="0"/>
          <w:marTop w:val="48"/>
          <w:marBottom w:val="80"/>
          <w:divBdr>
            <w:top w:val="none" w:sz="0" w:space="0" w:color="auto"/>
            <w:left w:val="none" w:sz="0" w:space="0" w:color="auto"/>
            <w:bottom w:val="none" w:sz="0" w:space="0" w:color="auto"/>
            <w:right w:val="none" w:sz="0" w:space="0" w:color="auto"/>
          </w:divBdr>
        </w:div>
      </w:divsChild>
    </w:div>
    <w:div w:id="1307662730">
      <w:bodyDiv w:val="1"/>
      <w:marLeft w:val="0"/>
      <w:marRight w:val="0"/>
      <w:marTop w:val="0"/>
      <w:marBottom w:val="0"/>
      <w:divBdr>
        <w:top w:val="none" w:sz="0" w:space="0" w:color="auto"/>
        <w:left w:val="none" w:sz="0" w:space="0" w:color="auto"/>
        <w:bottom w:val="none" w:sz="0" w:space="0" w:color="auto"/>
        <w:right w:val="none" w:sz="0" w:space="0" w:color="auto"/>
      </w:divBdr>
    </w:div>
    <w:div w:id="1316834200">
      <w:bodyDiv w:val="1"/>
      <w:marLeft w:val="0"/>
      <w:marRight w:val="0"/>
      <w:marTop w:val="0"/>
      <w:marBottom w:val="0"/>
      <w:divBdr>
        <w:top w:val="none" w:sz="0" w:space="0" w:color="auto"/>
        <w:left w:val="none" w:sz="0" w:space="0" w:color="auto"/>
        <w:bottom w:val="none" w:sz="0" w:space="0" w:color="auto"/>
        <w:right w:val="none" w:sz="0" w:space="0" w:color="auto"/>
      </w:divBdr>
    </w:div>
    <w:div w:id="1393390117">
      <w:bodyDiv w:val="1"/>
      <w:marLeft w:val="0"/>
      <w:marRight w:val="0"/>
      <w:marTop w:val="0"/>
      <w:marBottom w:val="0"/>
      <w:divBdr>
        <w:top w:val="none" w:sz="0" w:space="0" w:color="auto"/>
        <w:left w:val="none" w:sz="0" w:space="0" w:color="auto"/>
        <w:bottom w:val="none" w:sz="0" w:space="0" w:color="auto"/>
        <w:right w:val="none" w:sz="0" w:space="0" w:color="auto"/>
      </w:divBdr>
    </w:div>
    <w:div w:id="1396514460">
      <w:bodyDiv w:val="1"/>
      <w:marLeft w:val="0"/>
      <w:marRight w:val="0"/>
      <w:marTop w:val="0"/>
      <w:marBottom w:val="0"/>
      <w:divBdr>
        <w:top w:val="none" w:sz="0" w:space="0" w:color="auto"/>
        <w:left w:val="none" w:sz="0" w:space="0" w:color="auto"/>
        <w:bottom w:val="none" w:sz="0" w:space="0" w:color="auto"/>
        <w:right w:val="none" w:sz="0" w:space="0" w:color="auto"/>
      </w:divBdr>
      <w:divsChild>
        <w:div w:id="153686449">
          <w:marLeft w:val="288"/>
          <w:marRight w:val="0"/>
          <w:marTop w:val="0"/>
          <w:marBottom w:val="120"/>
          <w:divBdr>
            <w:top w:val="none" w:sz="0" w:space="0" w:color="auto"/>
            <w:left w:val="none" w:sz="0" w:space="0" w:color="auto"/>
            <w:bottom w:val="none" w:sz="0" w:space="0" w:color="auto"/>
            <w:right w:val="none" w:sz="0" w:space="0" w:color="auto"/>
          </w:divBdr>
        </w:div>
      </w:divsChild>
    </w:div>
    <w:div w:id="1405638119">
      <w:bodyDiv w:val="1"/>
      <w:marLeft w:val="0"/>
      <w:marRight w:val="0"/>
      <w:marTop w:val="0"/>
      <w:marBottom w:val="0"/>
      <w:divBdr>
        <w:top w:val="none" w:sz="0" w:space="0" w:color="auto"/>
        <w:left w:val="none" w:sz="0" w:space="0" w:color="auto"/>
        <w:bottom w:val="none" w:sz="0" w:space="0" w:color="auto"/>
        <w:right w:val="none" w:sz="0" w:space="0" w:color="auto"/>
      </w:divBdr>
    </w:div>
    <w:div w:id="1414669445">
      <w:bodyDiv w:val="1"/>
      <w:marLeft w:val="0"/>
      <w:marRight w:val="0"/>
      <w:marTop w:val="0"/>
      <w:marBottom w:val="0"/>
      <w:divBdr>
        <w:top w:val="none" w:sz="0" w:space="0" w:color="auto"/>
        <w:left w:val="none" w:sz="0" w:space="0" w:color="auto"/>
        <w:bottom w:val="none" w:sz="0" w:space="0" w:color="auto"/>
        <w:right w:val="none" w:sz="0" w:space="0" w:color="auto"/>
      </w:divBdr>
    </w:div>
    <w:div w:id="1462384466">
      <w:bodyDiv w:val="1"/>
      <w:marLeft w:val="0"/>
      <w:marRight w:val="0"/>
      <w:marTop w:val="0"/>
      <w:marBottom w:val="0"/>
      <w:divBdr>
        <w:top w:val="none" w:sz="0" w:space="0" w:color="auto"/>
        <w:left w:val="none" w:sz="0" w:space="0" w:color="auto"/>
        <w:bottom w:val="none" w:sz="0" w:space="0" w:color="auto"/>
        <w:right w:val="none" w:sz="0" w:space="0" w:color="auto"/>
      </w:divBdr>
    </w:div>
    <w:div w:id="1483228687">
      <w:bodyDiv w:val="1"/>
      <w:marLeft w:val="0"/>
      <w:marRight w:val="0"/>
      <w:marTop w:val="0"/>
      <w:marBottom w:val="0"/>
      <w:divBdr>
        <w:top w:val="none" w:sz="0" w:space="0" w:color="auto"/>
        <w:left w:val="none" w:sz="0" w:space="0" w:color="auto"/>
        <w:bottom w:val="none" w:sz="0" w:space="0" w:color="auto"/>
        <w:right w:val="none" w:sz="0" w:space="0" w:color="auto"/>
      </w:divBdr>
    </w:div>
    <w:div w:id="1490056061">
      <w:bodyDiv w:val="1"/>
      <w:marLeft w:val="0"/>
      <w:marRight w:val="0"/>
      <w:marTop w:val="0"/>
      <w:marBottom w:val="0"/>
      <w:divBdr>
        <w:top w:val="none" w:sz="0" w:space="0" w:color="auto"/>
        <w:left w:val="none" w:sz="0" w:space="0" w:color="auto"/>
        <w:bottom w:val="none" w:sz="0" w:space="0" w:color="auto"/>
        <w:right w:val="none" w:sz="0" w:space="0" w:color="auto"/>
      </w:divBdr>
    </w:div>
    <w:div w:id="1553350740">
      <w:bodyDiv w:val="1"/>
      <w:marLeft w:val="0"/>
      <w:marRight w:val="0"/>
      <w:marTop w:val="0"/>
      <w:marBottom w:val="0"/>
      <w:divBdr>
        <w:top w:val="none" w:sz="0" w:space="0" w:color="auto"/>
        <w:left w:val="none" w:sz="0" w:space="0" w:color="auto"/>
        <w:bottom w:val="none" w:sz="0" w:space="0" w:color="auto"/>
        <w:right w:val="none" w:sz="0" w:space="0" w:color="auto"/>
      </w:divBdr>
      <w:divsChild>
        <w:div w:id="679165210">
          <w:marLeft w:val="288"/>
          <w:marRight w:val="0"/>
          <w:marTop w:val="0"/>
          <w:marBottom w:val="120"/>
          <w:divBdr>
            <w:top w:val="none" w:sz="0" w:space="0" w:color="auto"/>
            <w:left w:val="none" w:sz="0" w:space="0" w:color="auto"/>
            <w:bottom w:val="none" w:sz="0" w:space="0" w:color="auto"/>
            <w:right w:val="none" w:sz="0" w:space="0" w:color="auto"/>
          </w:divBdr>
        </w:div>
        <w:div w:id="92363001">
          <w:marLeft w:val="1008"/>
          <w:marRight w:val="0"/>
          <w:marTop w:val="0"/>
          <w:marBottom w:val="120"/>
          <w:divBdr>
            <w:top w:val="none" w:sz="0" w:space="0" w:color="auto"/>
            <w:left w:val="none" w:sz="0" w:space="0" w:color="auto"/>
            <w:bottom w:val="none" w:sz="0" w:space="0" w:color="auto"/>
            <w:right w:val="none" w:sz="0" w:space="0" w:color="auto"/>
          </w:divBdr>
        </w:div>
        <w:div w:id="408387055">
          <w:marLeft w:val="1008"/>
          <w:marRight w:val="0"/>
          <w:marTop w:val="0"/>
          <w:marBottom w:val="120"/>
          <w:divBdr>
            <w:top w:val="none" w:sz="0" w:space="0" w:color="auto"/>
            <w:left w:val="none" w:sz="0" w:space="0" w:color="auto"/>
            <w:bottom w:val="none" w:sz="0" w:space="0" w:color="auto"/>
            <w:right w:val="none" w:sz="0" w:space="0" w:color="auto"/>
          </w:divBdr>
        </w:div>
      </w:divsChild>
    </w:div>
    <w:div w:id="1572546140">
      <w:bodyDiv w:val="1"/>
      <w:marLeft w:val="0"/>
      <w:marRight w:val="0"/>
      <w:marTop w:val="0"/>
      <w:marBottom w:val="0"/>
      <w:divBdr>
        <w:top w:val="none" w:sz="0" w:space="0" w:color="auto"/>
        <w:left w:val="none" w:sz="0" w:space="0" w:color="auto"/>
        <w:bottom w:val="none" w:sz="0" w:space="0" w:color="auto"/>
        <w:right w:val="none" w:sz="0" w:space="0" w:color="auto"/>
      </w:divBdr>
    </w:div>
    <w:div w:id="1598489118">
      <w:bodyDiv w:val="1"/>
      <w:marLeft w:val="0"/>
      <w:marRight w:val="0"/>
      <w:marTop w:val="0"/>
      <w:marBottom w:val="0"/>
      <w:divBdr>
        <w:top w:val="none" w:sz="0" w:space="0" w:color="auto"/>
        <w:left w:val="none" w:sz="0" w:space="0" w:color="auto"/>
        <w:bottom w:val="none" w:sz="0" w:space="0" w:color="auto"/>
        <w:right w:val="none" w:sz="0" w:space="0" w:color="auto"/>
      </w:divBdr>
      <w:divsChild>
        <w:div w:id="251404109">
          <w:marLeft w:val="288"/>
          <w:marRight w:val="0"/>
          <w:marTop w:val="0"/>
          <w:marBottom w:val="60"/>
          <w:divBdr>
            <w:top w:val="none" w:sz="0" w:space="0" w:color="auto"/>
            <w:left w:val="none" w:sz="0" w:space="0" w:color="auto"/>
            <w:bottom w:val="none" w:sz="0" w:space="0" w:color="auto"/>
            <w:right w:val="none" w:sz="0" w:space="0" w:color="auto"/>
          </w:divBdr>
        </w:div>
      </w:divsChild>
    </w:div>
    <w:div w:id="1629818616">
      <w:bodyDiv w:val="1"/>
      <w:marLeft w:val="0"/>
      <w:marRight w:val="0"/>
      <w:marTop w:val="0"/>
      <w:marBottom w:val="0"/>
      <w:divBdr>
        <w:top w:val="none" w:sz="0" w:space="0" w:color="auto"/>
        <w:left w:val="none" w:sz="0" w:space="0" w:color="auto"/>
        <w:bottom w:val="none" w:sz="0" w:space="0" w:color="auto"/>
        <w:right w:val="none" w:sz="0" w:space="0" w:color="auto"/>
      </w:divBdr>
      <w:divsChild>
        <w:div w:id="1994944783">
          <w:marLeft w:val="58"/>
          <w:marRight w:val="0"/>
          <w:marTop w:val="0"/>
          <w:marBottom w:val="0"/>
          <w:divBdr>
            <w:top w:val="none" w:sz="0" w:space="0" w:color="auto"/>
            <w:left w:val="none" w:sz="0" w:space="0" w:color="auto"/>
            <w:bottom w:val="none" w:sz="0" w:space="0" w:color="auto"/>
            <w:right w:val="none" w:sz="0" w:space="0" w:color="auto"/>
          </w:divBdr>
        </w:div>
        <w:div w:id="1908223324">
          <w:marLeft w:val="58"/>
          <w:marRight w:val="0"/>
          <w:marTop w:val="0"/>
          <w:marBottom w:val="0"/>
          <w:divBdr>
            <w:top w:val="none" w:sz="0" w:space="0" w:color="auto"/>
            <w:left w:val="none" w:sz="0" w:space="0" w:color="auto"/>
            <w:bottom w:val="none" w:sz="0" w:space="0" w:color="auto"/>
            <w:right w:val="none" w:sz="0" w:space="0" w:color="auto"/>
          </w:divBdr>
        </w:div>
        <w:div w:id="597256902">
          <w:marLeft w:val="58"/>
          <w:marRight w:val="0"/>
          <w:marTop w:val="0"/>
          <w:marBottom w:val="0"/>
          <w:divBdr>
            <w:top w:val="none" w:sz="0" w:space="0" w:color="auto"/>
            <w:left w:val="none" w:sz="0" w:space="0" w:color="auto"/>
            <w:bottom w:val="none" w:sz="0" w:space="0" w:color="auto"/>
            <w:right w:val="none" w:sz="0" w:space="0" w:color="auto"/>
          </w:divBdr>
        </w:div>
      </w:divsChild>
    </w:div>
    <w:div w:id="1653294562">
      <w:bodyDiv w:val="1"/>
      <w:marLeft w:val="0"/>
      <w:marRight w:val="0"/>
      <w:marTop w:val="0"/>
      <w:marBottom w:val="0"/>
      <w:divBdr>
        <w:top w:val="none" w:sz="0" w:space="0" w:color="auto"/>
        <w:left w:val="none" w:sz="0" w:space="0" w:color="auto"/>
        <w:bottom w:val="none" w:sz="0" w:space="0" w:color="auto"/>
        <w:right w:val="none" w:sz="0" w:space="0" w:color="auto"/>
      </w:divBdr>
      <w:divsChild>
        <w:div w:id="1669795160">
          <w:marLeft w:val="230"/>
          <w:marRight w:val="0"/>
          <w:marTop w:val="0"/>
          <w:marBottom w:val="60"/>
          <w:divBdr>
            <w:top w:val="none" w:sz="0" w:space="0" w:color="auto"/>
            <w:left w:val="none" w:sz="0" w:space="0" w:color="auto"/>
            <w:bottom w:val="none" w:sz="0" w:space="0" w:color="auto"/>
            <w:right w:val="none" w:sz="0" w:space="0" w:color="auto"/>
          </w:divBdr>
        </w:div>
      </w:divsChild>
    </w:div>
    <w:div w:id="1658073574">
      <w:bodyDiv w:val="1"/>
      <w:marLeft w:val="0"/>
      <w:marRight w:val="0"/>
      <w:marTop w:val="0"/>
      <w:marBottom w:val="0"/>
      <w:divBdr>
        <w:top w:val="none" w:sz="0" w:space="0" w:color="auto"/>
        <w:left w:val="none" w:sz="0" w:space="0" w:color="auto"/>
        <w:bottom w:val="none" w:sz="0" w:space="0" w:color="auto"/>
        <w:right w:val="none" w:sz="0" w:space="0" w:color="auto"/>
      </w:divBdr>
    </w:div>
    <w:div w:id="1661272748">
      <w:bodyDiv w:val="1"/>
      <w:marLeft w:val="0"/>
      <w:marRight w:val="0"/>
      <w:marTop w:val="0"/>
      <w:marBottom w:val="0"/>
      <w:divBdr>
        <w:top w:val="none" w:sz="0" w:space="0" w:color="auto"/>
        <w:left w:val="none" w:sz="0" w:space="0" w:color="auto"/>
        <w:bottom w:val="none" w:sz="0" w:space="0" w:color="auto"/>
        <w:right w:val="none" w:sz="0" w:space="0" w:color="auto"/>
      </w:divBdr>
    </w:div>
    <w:div w:id="1664311531">
      <w:bodyDiv w:val="1"/>
      <w:marLeft w:val="0"/>
      <w:marRight w:val="0"/>
      <w:marTop w:val="0"/>
      <w:marBottom w:val="0"/>
      <w:divBdr>
        <w:top w:val="none" w:sz="0" w:space="0" w:color="auto"/>
        <w:left w:val="none" w:sz="0" w:space="0" w:color="auto"/>
        <w:bottom w:val="none" w:sz="0" w:space="0" w:color="auto"/>
        <w:right w:val="none" w:sz="0" w:space="0" w:color="auto"/>
      </w:divBdr>
      <w:divsChild>
        <w:div w:id="1968849437">
          <w:marLeft w:val="58"/>
          <w:marRight w:val="0"/>
          <w:marTop w:val="0"/>
          <w:marBottom w:val="0"/>
          <w:divBdr>
            <w:top w:val="none" w:sz="0" w:space="0" w:color="auto"/>
            <w:left w:val="none" w:sz="0" w:space="0" w:color="auto"/>
            <w:bottom w:val="none" w:sz="0" w:space="0" w:color="auto"/>
            <w:right w:val="none" w:sz="0" w:space="0" w:color="auto"/>
          </w:divBdr>
        </w:div>
        <w:div w:id="1391731174">
          <w:marLeft w:val="58"/>
          <w:marRight w:val="0"/>
          <w:marTop w:val="0"/>
          <w:marBottom w:val="0"/>
          <w:divBdr>
            <w:top w:val="none" w:sz="0" w:space="0" w:color="auto"/>
            <w:left w:val="none" w:sz="0" w:space="0" w:color="auto"/>
            <w:bottom w:val="none" w:sz="0" w:space="0" w:color="auto"/>
            <w:right w:val="none" w:sz="0" w:space="0" w:color="auto"/>
          </w:divBdr>
        </w:div>
        <w:div w:id="354616310">
          <w:marLeft w:val="58"/>
          <w:marRight w:val="0"/>
          <w:marTop w:val="0"/>
          <w:marBottom w:val="0"/>
          <w:divBdr>
            <w:top w:val="none" w:sz="0" w:space="0" w:color="auto"/>
            <w:left w:val="none" w:sz="0" w:space="0" w:color="auto"/>
            <w:bottom w:val="none" w:sz="0" w:space="0" w:color="auto"/>
            <w:right w:val="none" w:sz="0" w:space="0" w:color="auto"/>
          </w:divBdr>
        </w:div>
        <w:div w:id="1800297284">
          <w:marLeft w:val="58"/>
          <w:marRight w:val="0"/>
          <w:marTop w:val="0"/>
          <w:marBottom w:val="0"/>
          <w:divBdr>
            <w:top w:val="none" w:sz="0" w:space="0" w:color="auto"/>
            <w:left w:val="none" w:sz="0" w:space="0" w:color="auto"/>
            <w:bottom w:val="none" w:sz="0" w:space="0" w:color="auto"/>
            <w:right w:val="none" w:sz="0" w:space="0" w:color="auto"/>
          </w:divBdr>
        </w:div>
      </w:divsChild>
    </w:div>
    <w:div w:id="1667322252">
      <w:bodyDiv w:val="1"/>
      <w:marLeft w:val="0"/>
      <w:marRight w:val="0"/>
      <w:marTop w:val="0"/>
      <w:marBottom w:val="0"/>
      <w:divBdr>
        <w:top w:val="none" w:sz="0" w:space="0" w:color="auto"/>
        <w:left w:val="none" w:sz="0" w:space="0" w:color="auto"/>
        <w:bottom w:val="none" w:sz="0" w:space="0" w:color="auto"/>
        <w:right w:val="none" w:sz="0" w:space="0" w:color="auto"/>
      </w:divBdr>
      <w:divsChild>
        <w:div w:id="2106463216">
          <w:marLeft w:val="288"/>
          <w:marRight w:val="0"/>
          <w:marTop w:val="0"/>
          <w:marBottom w:val="60"/>
          <w:divBdr>
            <w:top w:val="none" w:sz="0" w:space="0" w:color="auto"/>
            <w:left w:val="none" w:sz="0" w:space="0" w:color="auto"/>
            <w:bottom w:val="none" w:sz="0" w:space="0" w:color="auto"/>
            <w:right w:val="none" w:sz="0" w:space="0" w:color="auto"/>
          </w:divBdr>
        </w:div>
      </w:divsChild>
    </w:div>
    <w:div w:id="1679691914">
      <w:bodyDiv w:val="1"/>
      <w:marLeft w:val="0"/>
      <w:marRight w:val="0"/>
      <w:marTop w:val="0"/>
      <w:marBottom w:val="0"/>
      <w:divBdr>
        <w:top w:val="none" w:sz="0" w:space="0" w:color="auto"/>
        <w:left w:val="none" w:sz="0" w:space="0" w:color="auto"/>
        <w:bottom w:val="none" w:sz="0" w:space="0" w:color="auto"/>
        <w:right w:val="none" w:sz="0" w:space="0" w:color="auto"/>
      </w:divBdr>
    </w:div>
    <w:div w:id="1710304008">
      <w:bodyDiv w:val="1"/>
      <w:marLeft w:val="0"/>
      <w:marRight w:val="0"/>
      <w:marTop w:val="0"/>
      <w:marBottom w:val="0"/>
      <w:divBdr>
        <w:top w:val="none" w:sz="0" w:space="0" w:color="auto"/>
        <w:left w:val="none" w:sz="0" w:space="0" w:color="auto"/>
        <w:bottom w:val="none" w:sz="0" w:space="0" w:color="auto"/>
        <w:right w:val="none" w:sz="0" w:space="0" w:color="auto"/>
      </w:divBdr>
    </w:div>
    <w:div w:id="1717436618">
      <w:bodyDiv w:val="1"/>
      <w:marLeft w:val="0"/>
      <w:marRight w:val="0"/>
      <w:marTop w:val="0"/>
      <w:marBottom w:val="0"/>
      <w:divBdr>
        <w:top w:val="none" w:sz="0" w:space="0" w:color="auto"/>
        <w:left w:val="none" w:sz="0" w:space="0" w:color="auto"/>
        <w:bottom w:val="none" w:sz="0" w:space="0" w:color="auto"/>
        <w:right w:val="none" w:sz="0" w:space="0" w:color="auto"/>
      </w:divBdr>
    </w:div>
    <w:div w:id="1724719028">
      <w:bodyDiv w:val="1"/>
      <w:marLeft w:val="0"/>
      <w:marRight w:val="0"/>
      <w:marTop w:val="0"/>
      <w:marBottom w:val="0"/>
      <w:divBdr>
        <w:top w:val="none" w:sz="0" w:space="0" w:color="auto"/>
        <w:left w:val="none" w:sz="0" w:space="0" w:color="auto"/>
        <w:bottom w:val="none" w:sz="0" w:space="0" w:color="auto"/>
        <w:right w:val="none" w:sz="0" w:space="0" w:color="auto"/>
      </w:divBdr>
    </w:div>
    <w:div w:id="1727561489">
      <w:bodyDiv w:val="1"/>
      <w:marLeft w:val="0"/>
      <w:marRight w:val="0"/>
      <w:marTop w:val="0"/>
      <w:marBottom w:val="0"/>
      <w:divBdr>
        <w:top w:val="none" w:sz="0" w:space="0" w:color="auto"/>
        <w:left w:val="none" w:sz="0" w:space="0" w:color="auto"/>
        <w:bottom w:val="none" w:sz="0" w:space="0" w:color="auto"/>
        <w:right w:val="none" w:sz="0" w:space="0" w:color="auto"/>
      </w:divBdr>
    </w:div>
    <w:div w:id="1747921184">
      <w:bodyDiv w:val="1"/>
      <w:marLeft w:val="0"/>
      <w:marRight w:val="0"/>
      <w:marTop w:val="0"/>
      <w:marBottom w:val="0"/>
      <w:divBdr>
        <w:top w:val="none" w:sz="0" w:space="0" w:color="auto"/>
        <w:left w:val="none" w:sz="0" w:space="0" w:color="auto"/>
        <w:bottom w:val="none" w:sz="0" w:space="0" w:color="auto"/>
        <w:right w:val="none" w:sz="0" w:space="0" w:color="auto"/>
      </w:divBdr>
    </w:div>
    <w:div w:id="1753425480">
      <w:bodyDiv w:val="1"/>
      <w:marLeft w:val="0"/>
      <w:marRight w:val="0"/>
      <w:marTop w:val="0"/>
      <w:marBottom w:val="0"/>
      <w:divBdr>
        <w:top w:val="none" w:sz="0" w:space="0" w:color="auto"/>
        <w:left w:val="none" w:sz="0" w:space="0" w:color="auto"/>
        <w:bottom w:val="none" w:sz="0" w:space="0" w:color="auto"/>
        <w:right w:val="none" w:sz="0" w:space="0" w:color="auto"/>
      </w:divBdr>
    </w:div>
    <w:div w:id="1762409774">
      <w:bodyDiv w:val="1"/>
      <w:marLeft w:val="0"/>
      <w:marRight w:val="0"/>
      <w:marTop w:val="0"/>
      <w:marBottom w:val="0"/>
      <w:divBdr>
        <w:top w:val="none" w:sz="0" w:space="0" w:color="auto"/>
        <w:left w:val="none" w:sz="0" w:space="0" w:color="auto"/>
        <w:bottom w:val="none" w:sz="0" w:space="0" w:color="auto"/>
        <w:right w:val="none" w:sz="0" w:space="0" w:color="auto"/>
      </w:divBdr>
    </w:div>
    <w:div w:id="1769110924">
      <w:bodyDiv w:val="1"/>
      <w:marLeft w:val="0"/>
      <w:marRight w:val="0"/>
      <w:marTop w:val="0"/>
      <w:marBottom w:val="0"/>
      <w:divBdr>
        <w:top w:val="none" w:sz="0" w:space="0" w:color="auto"/>
        <w:left w:val="none" w:sz="0" w:space="0" w:color="auto"/>
        <w:bottom w:val="none" w:sz="0" w:space="0" w:color="auto"/>
        <w:right w:val="none" w:sz="0" w:space="0" w:color="auto"/>
      </w:divBdr>
    </w:div>
    <w:div w:id="1807241608">
      <w:bodyDiv w:val="1"/>
      <w:marLeft w:val="0"/>
      <w:marRight w:val="0"/>
      <w:marTop w:val="0"/>
      <w:marBottom w:val="0"/>
      <w:divBdr>
        <w:top w:val="none" w:sz="0" w:space="0" w:color="auto"/>
        <w:left w:val="none" w:sz="0" w:space="0" w:color="auto"/>
        <w:bottom w:val="none" w:sz="0" w:space="0" w:color="auto"/>
        <w:right w:val="none" w:sz="0" w:space="0" w:color="auto"/>
      </w:divBdr>
    </w:div>
    <w:div w:id="1808543419">
      <w:bodyDiv w:val="1"/>
      <w:marLeft w:val="0"/>
      <w:marRight w:val="0"/>
      <w:marTop w:val="0"/>
      <w:marBottom w:val="0"/>
      <w:divBdr>
        <w:top w:val="none" w:sz="0" w:space="0" w:color="auto"/>
        <w:left w:val="none" w:sz="0" w:space="0" w:color="auto"/>
        <w:bottom w:val="none" w:sz="0" w:space="0" w:color="auto"/>
        <w:right w:val="none" w:sz="0" w:space="0" w:color="auto"/>
      </w:divBdr>
    </w:div>
    <w:div w:id="1823886746">
      <w:bodyDiv w:val="1"/>
      <w:marLeft w:val="0"/>
      <w:marRight w:val="0"/>
      <w:marTop w:val="0"/>
      <w:marBottom w:val="0"/>
      <w:divBdr>
        <w:top w:val="none" w:sz="0" w:space="0" w:color="auto"/>
        <w:left w:val="none" w:sz="0" w:space="0" w:color="auto"/>
        <w:bottom w:val="none" w:sz="0" w:space="0" w:color="auto"/>
        <w:right w:val="none" w:sz="0" w:space="0" w:color="auto"/>
      </w:divBdr>
      <w:divsChild>
        <w:div w:id="1305769293">
          <w:marLeft w:val="58"/>
          <w:marRight w:val="0"/>
          <w:marTop w:val="60"/>
          <w:marBottom w:val="60"/>
          <w:divBdr>
            <w:top w:val="none" w:sz="0" w:space="0" w:color="auto"/>
            <w:left w:val="none" w:sz="0" w:space="0" w:color="auto"/>
            <w:bottom w:val="none" w:sz="0" w:space="0" w:color="auto"/>
            <w:right w:val="none" w:sz="0" w:space="0" w:color="auto"/>
          </w:divBdr>
        </w:div>
        <w:div w:id="152912400">
          <w:marLeft w:val="58"/>
          <w:marRight w:val="0"/>
          <w:marTop w:val="60"/>
          <w:marBottom w:val="60"/>
          <w:divBdr>
            <w:top w:val="none" w:sz="0" w:space="0" w:color="auto"/>
            <w:left w:val="none" w:sz="0" w:space="0" w:color="auto"/>
            <w:bottom w:val="none" w:sz="0" w:space="0" w:color="auto"/>
            <w:right w:val="none" w:sz="0" w:space="0" w:color="auto"/>
          </w:divBdr>
        </w:div>
        <w:div w:id="381944052">
          <w:marLeft w:val="58"/>
          <w:marRight w:val="0"/>
          <w:marTop w:val="60"/>
          <w:marBottom w:val="60"/>
          <w:divBdr>
            <w:top w:val="none" w:sz="0" w:space="0" w:color="auto"/>
            <w:left w:val="none" w:sz="0" w:space="0" w:color="auto"/>
            <w:bottom w:val="none" w:sz="0" w:space="0" w:color="auto"/>
            <w:right w:val="none" w:sz="0" w:space="0" w:color="auto"/>
          </w:divBdr>
        </w:div>
        <w:div w:id="1776368135">
          <w:marLeft w:val="58"/>
          <w:marRight w:val="0"/>
          <w:marTop w:val="60"/>
          <w:marBottom w:val="60"/>
          <w:divBdr>
            <w:top w:val="none" w:sz="0" w:space="0" w:color="auto"/>
            <w:left w:val="none" w:sz="0" w:space="0" w:color="auto"/>
            <w:bottom w:val="none" w:sz="0" w:space="0" w:color="auto"/>
            <w:right w:val="none" w:sz="0" w:space="0" w:color="auto"/>
          </w:divBdr>
        </w:div>
        <w:div w:id="1545024833">
          <w:marLeft w:val="58"/>
          <w:marRight w:val="0"/>
          <w:marTop w:val="60"/>
          <w:marBottom w:val="60"/>
          <w:divBdr>
            <w:top w:val="none" w:sz="0" w:space="0" w:color="auto"/>
            <w:left w:val="none" w:sz="0" w:space="0" w:color="auto"/>
            <w:bottom w:val="none" w:sz="0" w:space="0" w:color="auto"/>
            <w:right w:val="none" w:sz="0" w:space="0" w:color="auto"/>
          </w:divBdr>
        </w:div>
        <w:div w:id="1324699348">
          <w:marLeft w:val="58"/>
          <w:marRight w:val="0"/>
          <w:marTop w:val="60"/>
          <w:marBottom w:val="60"/>
          <w:divBdr>
            <w:top w:val="none" w:sz="0" w:space="0" w:color="auto"/>
            <w:left w:val="none" w:sz="0" w:space="0" w:color="auto"/>
            <w:bottom w:val="none" w:sz="0" w:space="0" w:color="auto"/>
            <w:right w:val="none" w:sz="0" w:space="0" w:color="auto"/>
          </w:divBdr>
        </w:div>
        <w:div w:id="1876116236">
          <w:marLeft w:val="58"/>
          <w:marRight w:val="0"/>
          <w:marTop w:val="60"/>
          <w:marBottom w:val="60"/>
          <w:divBdr>
            <w:top w:val="none" w:sz="0" w:space="0" w:color="auto"/>
            <w:left w:val="none" w:sz="0" w:space="0" w:color="auto"/>
            <w:bottom w:val="none" w:sz="0" w:space="0" w:color="auto"/>
            <w:right w:val="none" w:sz="0" w:space="0" w:color="auto"/>
          </w:divBdr>
        </w:div>
        <w:div w:id="940407278">
          <w:marLeft w:val="58"/>
          <w:marRight w:val="0"/>
          <w:marTop w:val="60"/>
          <w:marBottom w:val="60"/>
          <w:divBdr>
            <w:top w:val="none" w:sz="0" w:space="0" w:color="auto"/>
            <w:left w:val="none" w:sz="0" w:space="0" w:color="auto"/>
            <w:bottom w:val="none" w:sz="0" w:space="0" w:color="auto"/>
            <w:right w:val="none" w:sz="0" w:space="0" w:color="auto"/>
          </w:divBdr>
        </w:div>
        <w:div w:id="149177648">
          <w:marLeft w:val="58"/>
          <w:marRight w:val="0"/>
          <w:marTop w:val="60"/>
          <w:marBottom w:val="60"/>
          <w:divBdr>
            <w:top w:val="none" w:sz="0" w:space="0" w:color="auto"/>
            <w:left w:val="none" w:sz="0" w:space="0" w:color="auto"/>
            <w:bottom w:val="none" w:sz="0" w:space="0" w:color="auto"/>
            <w:right w:val="none" w:sz="0" w:space="0" w:color="auto"/>
          </w:divBdr>
        </w:div>
        <w:div w:id="1672829244">
          <w:marLeft w:val="58"/>
          <w:marRight w:val="0"/>
          <w:marTop w:val="60"/>
          <w:marBottom w:val="60"/>
          <w:divBdr>
            <w:top w:val="none" w:sz="0" w:space="0" w:color="auto"/>
            <w:left w:val="none" w:sz="0" w:space="0" w:color="auto"/>
            <w:bottom w:val="none" w:sz="0" w:space="0" w:color="auto"/>
            <w:right w:val="none" w:sz="0" w:space="0" w:color="auto"/>
          </w:divBdr>
        </w:div>
        <w:div w:id="2090078575">
          <w:marLeft w:val="58"/>
          <w:marRight w:val="0"/>
          <w:marTop w:val="60"/>
          <w:marBottom w:val="60"/>
          <w:divBdr>
            <w:top w:val="none" w:sz="0" w:space="0" w:color="auto"/>
            <w:left w:val="none" w:sz="0" w:space="0" w:color="auto"/>
            <w:bottom w:val="none" w:sz="0" w:space="0" w:color="auto"/>
            <w:right w:val="none" w:sz="0" w:space="0" w:color="auto"/>
          </w:divBdr>
        </w:div>
      </w:divsChild>
    </w:div>
    <w:div w:id="1837647122">
      <w:bodyDiv w:val="1"/>
      <w:marLeft w:val="0"/>
      <w:marRight w:val="0"/>
      <w:marTop w:val="0"/>
      <w:marBottom w:val="0"/>
      <w:divBdr>
        <w:top w:val="none" w:sz="0" w:space="0" w:color="auto"/>
        <w:left w:val="none" w:sz="0" w:space="0" w:color="auto"/>
        <w:bottom w:val="none" w:sz="0" w:space="0" w:color="auto"/>
        <w:right w:val="none" w:sz="0" w:space="0" w:color="auto"/>
      </w:divBdr>
      <w:divsChild>
        <w:div w:id="1881278224">
          <w:marLeft w:val="58"/>
          <w:marRight w:val="0"/>
          <w:marTop w:val="0"/>
          <w:marBottom w:val="0"/>
          <w:divBdr>
            <w:top w:val="none" w:sz="0" w:space="0" w:color="auto"/>
            <w:left w:val="none" w:sz="0" w:space="0" w:color="auto"/>
            <w:bottom w:val="none" w:sz="0" w:space="0" w:color="auto"/>
            <w:right w:val="none" w:sz="0" w:space="0" w:color="auto"/>
          </w:divBdr>
        </w:div>
      </w:divsChild>
    </w:div>
    <w:div w:id="1838956929">
      <w:bodyDiv w:val="1"/>
      <w:marLeft w:val="0"/>
      <w:marRight w:val="0"/>
      <w:marTop w:val="0"/>
      <w:marBottom w:val="0"/>
      <w:divBdr>
        <w:top w:val="none" w:sz="0" w:space="0" w:color="auto"/>
        <w:left w:val="none" w:sz="0" w:space="0" w:color="auto"/>
        <w:bottom w:val="none" w:sz="0" w:space="0" w:color="auto"/>
        <w:right w:val="none" w:sz="0" w:space="0" w:color="auto"/>
      </w:divBdr>
    </w:div>
    <w:div w:id="1845244644">
      <w:bodyDiv w:val="1"/>
      <w:marLeft w:val="0"/>
      <w:marRight w:val="0"/>
      <w:marTop w:val="0"/>
      <w:marBottom w:val="0"/>
      <w:divBdr>
        <w:top w:val="none" w:sz="0" w:space="0" w:color="auto"/>
        <w:left w:val="none" w:sz="0" w:space="0" w:color="auto"/>
        <w:bottom w:val="none" w:sz="0" w:space="0" w:color="auto"/>
        <w:right w:val="none" w:sz="0" w:space="0" w:color="auto"/>
      </w:divBdr>
      <w:divsChild>
        <w:div w:id="1216237713">
          <w:marLeft w:val="288"/>
          <w:marRight w:val="0"/>
          <w:marTop w:val="0"/>
          <w:marBottom w:val="120"/>
          <w:divBdr>
            <w:top w:val="none" w:sz="0" w:space="0" w:color="auto"/>
            <w:left w:val="none" w:sz="0" w:space="0" w:color="auto"/>
            <w:bottom w:val="none" w:sz="0" w:space="0" w:color="auto"/>
            <w:right w:val="none" w:sz="0" w:space="0" w:color="auto"/>
          </w:divBdr>
        </w:div>
      </w:divsChild>
    </w:div>
    <w:div w:id="1853489230">
      <w:bodyDiv w:val="1"/>
      <w:marLeft w:val="0"/>
      <w:marRight w:val="0"/>
      <w:marTop w:val="0"/>
      <w:marBottom w:val="0"/>
      <w:divBdr>
        <w:top w:val="none" w:sz="0" w:space="0" w:color="auto"/>
        <w:left w:val="none" w:sz="0" w:space="0" w:color="auto"/>
        <w:bottom w:val="none" w:sz="0" w:space="0" w:color="auto"/>
        <w:right w:val="none" w:sz="0" w:space="0" w:color="auto"/>
      </w:divBdr>
    </w:div>
    <w:div w:id="1859269877">
      <w:bodyDiv w:val="1"/>
      <w:marLeft w:val="0"/>
      <w:marRight w:val="0"/>
      <w:marTop w:val="0"/>
      <w:marBottom w:val="0"/>
      <w:divBdr>
        <w:top w:val="none" w:sz="0" w:space="0" w:color="auto"/>
        <w:left w:val="none" w:sz="0" w:space="0" w:color="auto"/>
        <w:bottom w:val="none" w:sz="0" w:space="0" w:color="auto"/>
        <w:right w:val="none" w:sz="0" w:space="0" w:color="auto"/>
      </w:divBdr>
      <w:divsChild>
        <w:div w:id="1773427781">
          <w:marLeft w:val="360"/>
          <w:marRight w:val="0"/>
          <w:marTop w:val="0"/>
          <w:marBottom w:val="0"/>
          <w:divBdr>
            <w:top w:val="none" w:sz="0" w:space="0" w:color="auto"/>
            <w:left w:val="none" w:sz="0" w:space="0" w:color="auto"/>
            <w:bottom w:val="none" w:sz="0" w:space="0" w:color="auto"/>
            <w:right w:val="none" w:sz="0" w:space="0" w:color="auto"/>
          </w:divBdr>
        </w:div>
      </w:divsChild>
    </w:div>
    <w:div w:id="1873499587">
      <w:bodyDiv w:val="1"/>
      <w:marLeft w:val="0"/>
      <w:marRight w:val="0"/>
      <w:marTop w:val="0"/>
      <w:marBottom w:val="0"/>
      <w:divBdr>
        <w:top w:val="none" w:sz="0" w:space="0" w:color="auto"/>
        <w:left w:val="none" w:sz="0" w:space="0" w:color="auto"/>
        <w:bottom w:val="none" w:sz="0" w:space="0" w:color="auto"/>
        <w:right w:val="none" w:sz="0" w:space="0" w:color="auto"/>
      </w:divBdr>
    </w:div>
    <w:div w:id="1883401171">
      <w:bodyDiv w:val="1"/>
      <w:marLeft w:val="0"/>
      <w:marRight w:val="0"/>
      <w:marTop w:val="0"/>
      <w:marBottom w:val="0"/>
      <w:divBdr>
        <w:top w:val="none" w:sz="0" w:space="0" w:color="auto"/>
        <w:left w:val="none" w:sz="0" w:space="0" w:color="auto"/>
        <w:bottom w:val="none" w:sz="0" w:space="0" w:color="auto"/>
        <w:right w:val="none" w:sz="0" w:space="0" w:color="auto"/>
      </w:divBdr>
      <w:divsChild>
        <w:div w:id="474680574">
          <w:marLeft w:val="288"/>
          <w:marRight w:val="0"/>
          <w:marTop w:val="0"/>
          <w:marBottom w:val="120"/>
          <w:divBdr>
            <w:top w:val="none" w:sz="0" w:space="0" w:color="auto"/>
            <w:left w:val="none" w:sz="0" w:space="0" w:color="auto"/>
            <w:bottom w:val="none" w:sz="0" w:space="0" w:color="auto"/>
            <w:right w:val="none" w:sz="0" w:space="0" w:color="auto"/>
          </w:divBdr>
        </w:div>
      </w:divsChild>
    </w:div>
    <w:div w:id="1925071525">
      <w:bodyDiv w:val="1"/>
      <w:marLeft w:val="0"/>
      <w:marRight w:val="0"/>
      <w:marTop w:val="0"/>
      <w:marBottom w:val="0"/>
      <w:divBdr>
        <w:top w:val="none" w:sz="0" w:space="0" w:color="auto"/>
        <w:left w:val="none" w:sz="0" w:space="0" w:color="auto"/>
        <w:bottom w:val="none" w:sz="0" w:space="0" w:color="auto"/>
        <w:right w:val="none" w:sz="0" w:space="0" w:color="auto"/>
      </w:divBdr>
      <w:divsChild>
        <w:div w:id="990451950">
          <w:marLeft w:val="288"/>
          <w:marRight w:val="0"/>
          <w:marTop w:val="0"/>
          <w:marBottom w:val="60"/>
          <w:divBdr>
            <w:top w:val="none" w:sz="0" w:space="0" w:color="auto"/>
            <w:left w:val="none" w:sz="0" w:space="0" w:color="auto"/>
            <w:bottom w:val="none" w:sz="0" w:space="0" w:color="auto"/>
            <w:right w:val="none" w:sz="0" w:space="0" w:color="auto"/>
          </w:divBdr>
        </w:div>
      </w:divsChild>
    </w:div>
    <w:div w:id="1932398217">
      <w:bodyDiv w:val="1"/>
      <w:marLeft w:val="0"/>
      <w:marRight w:val="0"/>
      <w:marTop w:val="0"/>
      <w:marBottom w:val="0"/>
      <w:divBdr>
        <w:top w:val="none" w:sz="0" w:space="0" w:color="auto"/>
        <w:left w:val="none" w:sz="0" w:space="0" w:color="auto"/>
        <w:bottom w:val="none" w:sz="0" w:space="0" w:color="auto"/>
        <w:right w:val="none" w:sz="0" w:space="0" w:color="auto"/>
      </w:divBdr>
    </w:div>
    <w:div w:id="1938366198">
      <w:bodyDiv w:val="1"/>
      <w:marLeft w:val="0"/>
      <w:marRight w:val="0"/>
      <w:marTop w:val="0"/>
      <w:marBottom w:val="0"/>
      <w:divBdr>
        <w:top w:val="none" w:sz="0" w:space="0" w:color="auto"/>
        <w:left w:val="none" w:sz="0" w:space="0" w:color="auto"/>
        <w:bottom w:val="none" w:sz="0" w:space="0" w:color="auto"/>
        <w:right w:val="none" w:sz="0" w:space="0" w:color="auto"/>
      </w:divBdr>
    </w:div>
    <w:div w:id="1939874511">
      <w:bodyDiv w:val="1"/>
      <w:marLeft w:val="0"/>
      <w:marRight w:val="0"/>
      <w:marTop w:val="0"/>
      <w:marBottom w:val="0"/>
      <w:divBdr>
        <w:top w:val="none" w:sz="0" w:space="0" w:color="auto"/>
        <w:left w:val="none" w:sz="0" w:space="0" w:color="auto"/>
        <w:bottom w:val="none" w:sz="0" w:space="0" w:color="auto"/>
        <w:right w:val="none" w:sz="0" w:space="0" w:color="auto"/>
      </w:divBdr>
    </w:div>
    <w:div w:id="1941718427">
      <w:bodyDiv w:val="1"/>
      <w:marLeft w:val="0"/>
      <w:marRight w:val="0"/>
      <w:marTop w:val="0"/>
      <w:marBottom w:val="0"/>
      <w:divBdr>
        <w:top w:val="none" w:sz="0" w:space="0" w:color="auto"/>
        <w:left w:val="none" w:sz="0" w:space="0" w:color="auto"/>
        <w:bottom w:val="none" w:sz="0" w:space="0" w:color="auto"/>
        <w:right w:val="none" w:sz="0" w:space="0" w:color="auto"/>
      </w:divBdr>
    </w:div>
    <w:div w:id="1954747878">
      <w:bodyDiv w:val="1"/>
      <w:marLeft w:val="0"/>
      <w:marRight w:val="0"/>
      <w:marTop w:val="0"/>
      <w:marBottom w:val="0"/>
      <w:divBdr>
        <w:top w:val="none" w:sz="0" w:space="0" w:color="auto"/>
        <w:left w:val="none" w:sz="0" w:space="0" w:color="auto"/>
        <w:bottom w:val="none" w:sz="0" w:space="0" w:color="auto"/>
        <w:right w:val="none" w:sz="0" w:space="0" w:color="auto"/>
      </w:divBdr>
      <w:divsChild>
        <w:div w:id="1278684058">
          <w:marLeft w:val="288"/>
          <w:marRight w:val="0"/>
          <w:marTop w:val="0"/>
          <w:marBottom w:val="120"/>
          <w:divBdr>
            <w:top w:val="none" w:sz="0" w:space="0" w:color="auto"/>
            <w:left w:val="none" w:sz="0" w:space="0" w:color="auto"/>
            <w:bottom w:val="none" w:sz="0" w:space="0" w:color="auto"/>
            <w:right w:val="none" w:sz="0" w:space="0" w:color="auto"/>
          </w:divBdr>
        </w:div>
        <w:div w:id="1753969102">
          <w:marLeft w:val="1008"/>
          <w:marRight w:val="0"/>
          <w:marTop w:val="0"/>
          <w:marBottom w:val="120"/>
          <w:divBdr>
            <w:top w:val="none" w:sz="0" w:space="0" w:color="auto"/>
            <w:left w:val="none" w:sz="0" w:space="0" w:color="auto"/>
            <w:bottom w:val="none" w:sz="0" w:space="0" w:color="auto"/>
            <w:right w:val="none" w:sz="0" w:space="0" w:color="auto"/>
          </w:divBdr>
        </w:div>
        <w:div w:id="667056136">
          <w:marLeft w:val="1008"/>
          <w:marRight w:val="0"/>
          <w:marTop w:val="0"/>
          <w:marBottom w:val="120"/>
          <w:divBdr>
            <w:top w:val="none" w:sz="0" w:space="0" w:color="auto"/>
            <w:left w:val="none" w:sz="0" w:space="0" w:color="auto"/>
            <w:bottom w:val="none" w:sz="0" w:space="0" w:color="auto"/>
            <w:right w:val="none" w:sz="0" w:space="0" w:color="auto"/>
          </w:divBdr>
        </w:div>
        <w:div w:id="1640065076">
          <w:marLeft w:val="288"/>
          <w:marRight w:val="0"/>
          <w:marTop w:val="0"/>
          <w:marBottom w:val="120"/>
          <w:divBdr>
            <w:top w:val="none" w:sz="0" w:space="0" w:color="auto"/>
            <w:left w:val="none" w:sz="0" w:space="0" w:color="auto"/>
            <w:bottom w:val="none" w:sz="0" w:space="0" w:color="auto"/>
            <w:right w:val="none" w:sz="0" w:space="0" w:color="auto"/>
          </w:divBdr>
        </w:div>
        <w:div w:id="175314672">
          <w:marLeft w:val="288"/>
          <w:marRight w:val="0"/>
          <w:marTop w:val="0"/>
          <w:marBottom w:val="120"/>
          <w:divBdr>
            <w:top w:val="none" w:sz="0" w:space="0" w:color="auto"/>
            <w:left w:val="none" w:sz="0" w:space="0" w:color="auto"/>
            <w:bottom w:val="none" w:sz="0" w:space="0" w:color="auto"/>
            <w:right w:val="none" w:sz="0" w:space="0" w:color="auto"/>
          </w:divBdr>
        </w:div>
      </w:divsChild>
    </w:div>
    <w:div w:id="1970355359">
      <w:bodyDiv w:val="1"/>
      <w:marLeft w:val="0"/>
      <w:marRight w:val="0"/>
      <w:marTop w:val="0"/>
      <w:marBottom w:val="0"/>
      <w:divBdr>
        <w:top w:val="none" w:sz="0" w:space="0" w:color="auto"/>
        <w:left w:val="none" w:sz="0" w:space="0" w:color="auto"/>
        <w:bottom w:val="none" w:sz="0" w:space="0" w:color="auto"/>
        <w:right w:val="none" w:sz="0" w:space="0" w:color="auto"/>
      </w:divBdr>
      <w:divsChild>
        <w:div w:id="1375277951">
          <w:marLeft w:val="288"/>
          <w:marRight w:val="0"/>
          <w:marTop w:val="60"/>
          <w:marBottom w:val="0"/>
          <w:divBdr>
            <w:top w:val="none" w:sz="0" w:space="0" w:color="auto"/>
            <w:left w:val="none" w:sz="0" w:space="0" w:color="auto"/>
            <w:bottom w:val="none" w:sz="0" w:space="0" w:color="auto"/>
            <w:right w:val="none" w:sz="0" w:space="0" w:color="auto"/>
          </w:divBdr>
        </w:div>
      </w:divsChild>
    </w:div>
    <w:div w:id="1991985167">
      <w:bodyDiv w:val="1"/>
      <w:marLeft w:val="0"/>
      <w:marRight w:val="0"/>
      <w:marTop w:val="0"/>
      <w:marBottom w:val="0"/>
      <w:divBdr>
        <w:top w:val="none" w:sz="0" w:space="0" w:color="auto"/>
        <w:left w:val="none" w:sz="0" w:space="0" w:color="auto"/>
        <w:bottom w:val="none" w:sz="0" w:space="0" w:color="auto"/>
        <w:right w:val="none" w:sz="0" w:space="0" w:color="auto"/>
      </w:divBdr>
    </w:div>
    <w:div w:id="2018187857">
      <w:bodyDiv w:val="1"/>
      <w:marLeft w:val="0"/>
      <w:marRight w:val="0"/>
      <w:marTop w:val="0"/>
      <w:marBottom w:val="0"/>
      <w:divBdr>
        <w:top w:val="none" w:sz="0" w:space="0" w:color="auto"/>
        <w:left w:val="none" w:sz="0" w:space="0" w:color="auto"/>
        <w:bottom w:val="none" w:sz="0" w:space="0" w:color="auto"/>
        <w:right w:val="none" w:sz="0" w:space="0" w:color="auto"/>
      </w:divBdr>
      <w:divsChild>
        <w:div w:id="1559440790">
          <w:marLeft w:val="288"/>
          <w:marRight w:val="0"/>
          <w:marTop w:val="0"/>
          <w:marBottom w:val="120"/>
          <w:divBdr>
            <w:top w:val="none" w:sz="0" w:space="0" w:color="auto"/>
            <w:left w:val="none" w:sz="0" w:space="0" w:color="auto"/>
            <w:bottom w:val="none" w:sz="0" w:space="0" w:color="auto"/>
            <w:right w:val="none" w:sz="0" w:space="0" w:color="auto"/>
          </w:divBdr>
        </w:div>
      </w:divsChild>
    </w:div>
    <w:div w:id="2027753207">
      <w:bodyDiv w:val="1"/>
      <w:marLeft w:val="0"/>
      <w:marRight w:val="0"/>
      <w:marTop w:val="0"/>
      <w:marBottom w:val="0"/>
      <w:divBdr>
        <w:top w:val="none" w:sz="0" w:space="0" w:color="auto"/>
        <w:left w:val="none" w:sz="0" w:space="0" w:color="auto"/>
        <w:bottom w:val="none" w:sz="0" w:space="0" w:color="auto"/>
        <w:right w:val="none" w:sz="0" w:space="0" w:color="auto"/>
      </w:divBdr>
      <w:divsChild>
        <w:div w:id="1622492201">
          <w:marLeft w:val="58"/>
          <w:marRight w:val="0"/>
          <w:marTop w:val="60"/>
          <w:marBottom w:val="60"/>
          <w:divBdr>
            <w:top w:val="none" w:sz="0" w:space="0" w:color="auto"/>
            <w:left w:val="none" w:sz="0" w:space="0" w:color="auto"/>
            <w:bottom w:val="none" w:sz="0" w:space="0" w:color="auto"/>
            <w:right w:val="none" w:sz="0" w:space="0" w:color="auto"/>
          </w:divBdr>
        </w:div>
        <w:div w:id="424158927">
          <w:marLeft w:val="58"/>
          <w:marRight w:val="0"/>
          <w:marTop w:val="60"/>
          <w:marBottom w:val="60"/>
          <w:divBdr>
            <w:top w:val="none" w:sz="0" w:space="0" w:color="auto"/>
            <w:left w:val="none" w:sz="0" w:space="0" w:color="auto"/>
            <w:bottom w:val="none" w:sz="0" w:space="0" w:color="auto"/>
            <w:right w:val="none" w:sz="0" w:space="0" w:color="auto"/>
          </w:divBdr>
        </w:div>
        <w:div w:id="1023556382">
          <w:marLeft w:val="58"/>
          <w:marRight w:val="0"/>
          <w:marTop w:val="60"/>
          <w:marBottom w:val="60"/>
          <w:divBdr>
            <w:top w:val="none" w:sz="0" w:space="0" w:color="auto"/>
            <w:left w:val="none" w:sz="0" w:space="0" w:color="auto"/>
            <w:bottom w:val="none" w:sz="0" w:space="0" w:color="auto"/>
            <w:right w:val="none" w:sz="0" w:space="0" w:color="auto"/>
          </w:divBdr>
        </w:div>
        <w:div w:id="1243947364">
          <w:marLeft w:val="58"/>
          <w:marRight w:val="0"/>
          <w:marTop w:val="60"/>
          <w:marBottom w:val="60"/>
          <w:divBdr>
            <w:top w:val="none" w:sz="0" w:space="0" w:color="auto"/>
            <w:left w:val="none" w:sz="0" w:space="0" w:color="auto"/>
            <w:bottom w:val="none" w:sz="0" w:space="0" w:color="auto"/>
            <w:right w:val="none" w:sz="0" w:space="0" w:color="auto"/>
          </w:divBdr>
        </w:div>
      </w:divsChild>
    </w:div>
    <w:div w:id="2032955585">
      <w:bodyDiv w:val="1"/>
      <w:marLeft w:val="0"/>
      <w:marRight w:val="0"/>
      <w:marTop w:val="0"/>
      <w:marBottom w:val="0"/>
      <w:divBdr>
        <w:top w:val="none" w:sz="0" w:space="0" w:color="auto"/>
        <w:left w:val="none" w:sz="0" w:space="0" w:color="auto"/>
        <w:bottom w:val="none" w:sz="0" w:space="0" w:color="auto"/>
        <w:right w:val="none" w:sz="0" w:space="0" w:color="auto"/>
      </w:divBdr>
    </w:div>
    <w:div w:id="2036883016">
      <w:bodyDiv w:val="1"/>
      <w:marLeft w:val="0"/>
      <w:marRight w:val="0"/>
      <w:marTop w:val="0"/>
      <w:marBottom w:val="0"/>
      <w:divBdr>
        <w:top w:val="none" w:sz="0" w:space="0" w:color="auto"/>
        <w:left w:val="none" w:sz="0" w:space="0" w:color="auto"/>
        <w:bottom w:val="none" w:sz="0" w:space="0" w:color="auto"/>
        <w:right w:val="none" w:sz="0" w:space="0" w:color="auto"/>
      </w:divBdr>
    </w:div>
    <w:div w:id="2049332200">
      <w:bodyDiv w:val="1"/>
      <w:marLeft w:val="0"/>
      <w:marRight w:val="0"/>
      <w:marTop w:val="0"/>
      <w:marBottom w:val="0"/>
      <w:divBdr>
        <w:top w:val="none" w:sz="0" w:space="0" w:color="auto"/>
        <w:left w:val="none" w:sz="0" w:space="0" w:color="auto"/>
        <w:bottom w:val="none" w:sz="0" w:space="0" w:color="auto"/>
        <w:right w:val="none" w:sz="0" w:space="0" w:color="auto"/>
      </w:divBdr>
      <w:divsChild>
        <w:div w:id="862479370">
          <w:marLeft w:val="288"/>
          <w:marRight w:val="0"/>
          <w:marTop w:val="0"/>
          <w:marBottom w:val="120"/>
          <w:divBdr>
            <w:top w:val="none" w:sz="0" w:space="0" w:color="auto"/>
            <w:left w:val="none" w:sz="0" w:space="0" w:color="auto"/>
            <w:bottom w:val="none" w:sz="0" w:space="0" w:color="auto"/>
            <w:right w:val="none" w:sz="0" w:space="0" w:color="auto"/>
          </w:divBdr>
        </w:div>
      </w:divsChild>
    </w:div>
    <w:div w:id="2056392582">
      <w:bodyDiv w:val="1"/>
      <w:marLeft w:val="0"/>
      <w:marRight w:val="0"/>
      <w:marTop w:val="0"/>
      <w:marBottom w:val="0"/>
      <w:divBdr>
        <w:top w:val="none" w:sz="0" w:space="0" w:color="auto"/>
        <w:left w:val="none" w:sz="0" w:space="0" w:color="auto"/>
        <w:bottom w:val="none" w:sz="0" w:space="0" w:color="auto"/>
        <w:right w:val="none" w:sz="0" w:space="0" w:color="auto"/>
      </w:divBdr>
    </w:div>
    <w:div w:id="2075004036">
      <w:bodyDiv w:val="1"/>
      <w:marLeft w:val="0"/>
      <w:marRight w:val="0"/>
      <w:marTop w:val="0"/>
      <w:marBottom w:val="0"/>
      <w:divBdr>
        <w:top w:val="none" w:sz="0" w:space="0" w:color="auto"/>
        <w:left w:val="none" w:sz="0" w:space="0" w:color="auto"/>
        <w:bottom w:val="none" w:sz="0" w:space="0" w:color="auto"/>
        <w:right w:val="none" w:sz="0" w:space="0" w:color="auto"/>
      </w:divBdr>
    </w:div>
    <w:div w:id="2111314388">
      <w:bodyDiv w:val="1"/>
      <w:marLeft w:val="0"/>
      <w:marRight w:val="0"/>
      <w:marTop w:val="0"/>
      <w:marBottom w:val="0"/>
      <w:divBdr>
        <w:top w:val="none" w:sz="0" w:space="0" w:color="auto"/>
        <w:left w:val="none" w:sz="0" w:space="0" w:color="auto"/>
        <w:bottom w:val="none" w:sz="0" w:space="0" w:color="auto"/>
        <w:right w:val="none" w:sz="0" w:space="0" w:color="auto"/>
      </w:divBdr>
      <w:divsChild>
        <w:div w:id="1084687260">
          <w:marLeft w:val="288"/>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soba xmlns="E03B90F2-1317-4B9C-91A3-B747B5FA0BED" xsi:nil="true"/>
    <Odbiorcy2 xmlns="E03B90F2-1317-4B9C-91A3-B747B5FA0BED" xsi:nil="true"/>
    <Order xmlns="http://schemas.microsoft.com/sharepoint/v3" xsi:nil="true"/>
    <NazwaPliku xmlns="E03B90F2-1317-4B9C-91A3-B747B5FA0BED" xsi:nil="true"/>
    <_SharedFileIndex xmlns="http://schemas.microsoft.com/sharepoint/v3" xsi:nil="true"/>
    <MetaInfo xmlns="http://schemas.microsoft.com/sharepoint/v3" xsi:nil="true"/>
    <ContentTypeId xmlns="http://schemas.microsoft.com/sharepoint/v3">0x00F2903BE017139C4B91A3B747B5FA0BED</ContentTypeId>
    <_CopySource xmlns="http://schemas.microsoft.com/sharepoint/v3">https://seod.gaz-system.pl/sites/PROD_Repo_GAZ_506431c7b62b4a51ac3d6e55f90c0505/PISMA/10/18/10/29/ff29f7c4-e0f0-4d20-91b0-d13b2aca437c.docx</_CopySour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Pisma" ma:contentTypeID="0x00F2903BE017139C4B91A3B747B5FA0BED" ma:contentTypeVersion="" ma:contentTypeDescription="" ma:contentTypeScope="" ma:versionID="a8a19c0e29050b520a1c1e8ada8d626f">
  <xsd:schema xmlns:xsd="http://www.w3.org/2001/XMLSchema" xmlns:xs="http://www.w3.org/2001/XMLSchema" xmlns:p="http://schemas.microsoft.com/office/2006/metadata/properties" xmlns:ns1="http://schemas.microsoft.com/sharepoint/v3" xmlns:ns2="E03B90F2-1317-4B9C-91A3-B747B5FA0BED" targetNamespace="http://schemas.microsoft.com/office/2006/metadata/properties" ma:root="true" ma:fieldsID="4d0401bbde701e6073f50f2e03a3e3a1" ns1:_="" ns2:_="">
    <xsd:import namespace="http://schemas.microsoft.com/sharepoint/v3"/>
    <xsd:import namespace="E03B90F2-1317-4B9C-91A3-B747B5FA0BE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Wersja interfejsu użytkownika" ma:hidden="true" ma:internalName="_UIVersion" ma:readOnly="true">
      <xsd:simpleType>
        <xsd:restriction base="dms:Unknown"/>
      </xsd:simpleType>
    </xsd:element>
    <xsd:element name="_UIVersionString" ma:index="58" nillable="true" ma:displayName="Wersja" ma:internalName="_UIVersionString" ma:readOnly="true">
      <xsd:simpleType>
        <xsd:restriction base="dms:Text"/>
      </xsd:simpleType>
    </xsd:element>
    <xsd:element name="InstanceID" ma:index="59" nillable="true" ma:displayName="Identyfikator wystąpienia" ma:hidden="true" ma:internalName="InstanceID" ma:readOnly="true">
      <xsd:simpleType>
        <xsd:restriction base="dms:Unknown"/>
      </xsd:simpleType>
    </xsd:element>
    <xsd:element name="Order" ma:index="60" nillable="true" ma:displayName="Kolejność" ma:hidden="true" ma:internalName="Order">
      <xsd:simpleType>
        <xsd:restriction base="dms:Number"/>
      </xsd:simpleType>
    </xsd:element>
    <xsd:element name="GUID" ma:index="61" nillable="true" ma:displayName="Identyfikator GUID" ma:hidden="true" ma:internalName="GUID" ma:readOnly="true">
      <xsd:simpleType>
        <xsd:restriction base="dms:Unknown"/>
      </xsd:simpleType>
    </xsd:element>
    <xsd:element name="WorkflowVersion" ma:index="62" nillable="true" ma:displayName="Wersja przepływu pracy" ma:hidden="true" ma:internalName="WorkflowVersion" ma:readOnly="true">
      <xsd:simpleType>
        <xsd:restriction base="dms:Unknown"/>
      </xsd:simpleType>
    </xsd:element>
    <xsd:element name="WorkflowInstanceID" ma:index="63" nillable="true" ma:displayName="Identyfikator wystąpienia przepływu pracy" ma:hidden="true" ma:internalName="WorkflowInstanceID" ma:readOnly="true">
      <xsd:simpleType>
        <xsd:restriction base="dms:Unknown"/>
      </xsd:simpleType>
    </xsd:element>
    <xsd:element name="ParentVersionString" ma:index="64" nillable="true" ma:displayName="Wersja źródła (konwertowany dokument)" ma:hidden="true" ma:list="Docs" ma:internalName="ParentVersionString" ma:readOnly="true" ma:showField="ParentVersionString">
      <xsd:simpleType>
        <xsd:restriction base="dms:Lookup"/>
      </xsd:simpleType>
    </xsd:element>
    <xsd:element name="ParentLeafName" ma:index="65" nillable="true" ma:displayName="Nazwa źródła (konwertowany dokument)" ma:hidden="true" ma:list="Docs" ma:internalName="ParentLeafName" ma:readOnly="true" ma:showField="ParentLeafName">
      <xsd:simpleType>
        <xsd:restriction base="dms:Lookup"/>
      </xsd:simpleType>
    </xsd:element>
    <xsd:element name="DocConcurrencyNumber" ma:index="66" nillable="true" ma:displayName="Numer współbieżności dokumentu" ma:hidden="true" ma:list="Docs" ma:internalName="DocConcurrencyNumber" ma:readOnly="true" ma:showField="DocConcurrencyNumber">
      <xsd:simpleType>
        <xsd:restriction base="dms:Lookup"/>
      </xsd:simpleType>
    </xsd:element>
    <xsd:element name="TemplateUrl" ma:index="68" nillable="true" ma:displayName="Łącze szablonu" ma:hidden="true" ma:internalName="TemplateUrl">
      <xsd:simpleType>
        <xsd:restriction base="dms:Text"/>
      </xsd:simpleType>
    </xsd:element>
    <xsd:element name="xd_ProgID" ma:index="69" nillable="true" ma:displayName="Łącze pliku HTML" ma:hidden="true" ma:internalName="xd_ProgID">
      <xsd:simpleType>
        <xsd:restriction base="dms:Text"/>
      </xsd:simpleType>
    </xsd:element>
    <xsd:element name="xd_Signature" ma:index="70"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03B90F2-1317-4B9C-91A3-B747B5FA0BED" elementFormDefault="qualified">
    <xsd:import namespace="http://schemas.microsoft.com/office/2006/documentManagement/types"/>
    <xsd:import namespace="http://schemas.microsoft.com/office/infopath/2007/PartnerControls"/>
    <xsd:element name="Osoba" ma:index="73" nillable="true" ma:displayName="Osoba" ma:description="" ma:internalName="Osoba">
      <xsd:simpleType>
        <xsd:restriction base="dms:Text"/>
      </xsd:simpleType>
    </xsd:element>
    <xsd:element name="NazwaPliku" ma:index="74" nillable="true" ma:displayName="NazwaPliku" ma:description="" ma:internalName="NazwaPliku">
      <xsd:simpleType>
        <xsd:restriction base="dms:Text"/>
      </xsd:simpleType>
    </xsd:element>
    <xsd:element name="Odbiorcy2" ma:index="75"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A2C85-8061-45B9-96E5-5297D8FECB8A}">
  <ds:schemaRefs>
    <ds:schemaRef ds:uri="http://schemas.microsoft.com/office/2006/metadata/properties"/>
    <ds:schemaRef ds:uri="http://schemas.microsoft.com/office/infopath/2007/PartnerControls"/>
    <ds:schemaRef ds:uri="http://schemas.microsoft.com/sharepoint/v3"/>
    <ds:schemaRef ds:uri="E03B90F2-1317-4B9C-91A3-B747B5FA0BED"/>
  </ds:schemaRefs>
</ds:datastoreItem>
</file>

<file path=customXml/itemProps2.xml><?xml version="1.0" encoding="utf-8"?>
<ds:datastoreItem xmlns:ds="http://schemas.openxmlformats.org/officeDocument/2006/customXml" ds:itemID="{4B871496-94C8-489B-B621-14B39F94FBCF}">
  <ds:schemaRefs>
    <ds:schemaRef ds:uri="http://schemas.openxmlformats.org/officeDocument/2006/bibliography"/>
  </ds:schemaRefs>
</ds:datastoreItem>
</file>

<file path=customXml/itemProps3.xml><?xml version="1.0" encoding="utf-8"?>
<ds:datastoreItem xmlns:ds="http://schemas.openxmlformats.org/officeDocument/2006/customXml" ds:itemID="{1F811A74-AA2C-4448-B068-6CE530A18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3B90F2-1317-4B9C-91A3-B747B5FA0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5995</Words>
  <Characters>35976</Characters>
  <Application>Microsoft Office Word</Application>
  <DocSecurity>4</DocSecurity>
  <Lines>299</Lines>
  <Paragraphs>83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41888</CharactersWithSpaces>
  <SharedDoc>false</SharedDoc>
  <HLinks>
    <vt:vector size="24" baseType="variant">
      <vt:variant>
        <vt:i4>1572915</vt:i4>
      </vt:variant>
      <vt:variant>
        <vt:i4>20</vt:i4>
      </vt:variant>
      <vt:variant>
        <vt:i4>0</vt:i4>
      </vt:variant>
      <vt:variant>
        <vt:i4>5</vt:i4>
      </vt:variant>
      <vt:variant>
        <vt:lpwstr/>
      </vt:variant>
      <vt:variant>
        <vt:lpwstr>_Toc212966515</vt:lpwstr>
      </vt:variant>
      <vt:variant>
        <vt:i4>1572915</vt:i4>
      </vt:variant>
      <vt:variant>
        <vt:i4>14</vt:i4>
      </vt:variant>
      <vt:variant>
        <vt:i4>0</vt:i4>
      </vt:variant>
      <vt:variant>
        <vt:i4>5</vt:i4>
      </vt:variant>
      <vt:variant>
        <vt:lpwstr/>
      </vt:variant>
      <vt:variant>
        <vt:lpwstr>_Toc212966514</vt:lpwstr>
      </vt:variant>
      <vt:variant>
        <vt:i4>1572915</vt:i4>
      </vt:variant>
      <vt:variant>
        <vt:i4>8</vt:i4>
      </vt:variant>
      <vt:variant>
        <vt:i4>0</vt:i4>
      </vt:variant>
      <vt:variant>
        <vt:i4>5</vt:i4>
      </vt:variant>
      <vt:variant>
        <vt:lpwstr/>
      </vt:variant>
      <vt:variant>
        <vt:lpwstr>_Toc212966513</vt:lpwstr>
      </vt:variant>
      <vt:variant>
        <vt:i4>1572915</vt:i4>
      </vt:variant>
      <vt:variant>
        <vt:i4>2</vt:i4>
      </vt:variant>
      <vt:variant>
        <vt:i4>0</vt:i4>
      </vt:variant>
      <vt:variant>
        <vt:i4>5</vt:i4>
      </vt:variant>
      <vt:variant>
        <vt:lpwstr/>
      </vt:variant>
      <vt:variant>
        <vt:lpwstr>_Toc212966512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2</cp:revision>
  <cp:lastPrinted>2020-01-03T14:40:00Z</cp:lastPrinted>
  <dcterms:created xsi:type="dcterms:W3CDTF">2026-10-06T07:57:00Z</dcterms:created>
  <dcterms:modified xsi:type="dcterms:W3CDTF">2026-10-06T07:57:00Z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0x0101003BEB1A73E5A7904AA71CCCD006E4CF94</vt:lpwstr>
  </property>
</Properties>
</file>